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608" w:rsidRPr="00EC4608" w:rsidRDefault="00EC4608" w:rsidP="00EC4608">
      <w:pPr>
        <w:rPr>
          <w:sz w:val="16"/>
          <w:szCs w:val="16"/>
          <w:lang w:val="es-CL" w:bidi="ar-SA"/>
        </w:rPr>
      </w:pPr>
    </w:p>
    <w:tbl>
      <w:tblPr>
        <w:tblW w:w="9610" w:type="dxa"/>
        <w:tblLayout w:type="fixed"/>
        <w:tblCellMar>
          <w:left w:w="70" w:type="dxa"/>
          <w:right w:w="70" w:type="dxa"/>
        </w:tblCellMar>
        <w:tblLook w:val="0000" w:firstRow="0" w:lastRow="0" w:firstColumn="0" w:lastColumn="0" w:noHBand="0" w:noVBand="0"/>
      </w:tblPr>
      <w:tblGrid>
        <w:gridCol w:w="2197"/>
        <w:gridCol w:w="1833"/>
        <w:gridCol w:w="1080"/>
        <w:gridCol w:w="1440"/>
        <w:gridCol w:w="1245"/>
        <w:gridCol w:w="1815"/>
      </w:tblGrid>
      <w:tr w:rsidR="00EC4608" w:rsidRPr="00EC4608" w:rsidTr="005F0B63">
        <w:tc>
          <w:tcPr>
            <w:tcW w:w="2197"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keepNext/>
              <w:numPr>
                <w:ilvl w:val="12"/>
                <w:numId w:val="0"/>
              </w:numPr>
              <w:outlineLvl w:val="5"/>
              <w:rPr>
                <w:rFonts w:ascii="Arial" w:hAnsi="Arial"/>
                <w:b/>
                <w:sz w:val="16"/>
                <w:szCs w:val="16"/>
                <w:lang w:val="es-CL" w:bidi="ar-SA"/>
              </w:rPr>
            </w:pPr>
            <w:bookmarkStart w:id="0" w:name="Texto1"/>
            <w:r w:rsidRPr="00EC4608">
              <w:rPr>
                <w:rFonts w:ascii="Arial" w:hAnsi="Arial"/>
                <w:b/>
                <w:sz w:val="16"/>
                <w:szCs w:val="16"/>
                <w:lang w:val="es-CL" w:bidi="ar-SA"/>
              </w:rPr>
              <w:t>Tema</w:t>
            </w:r>
          </w:p>
        </w:tc>
        <w:bookmarkEnd w:id="0"/>
        <w:tc>
          <w:tcPr>
            <w:tcW w:w="7413" w:type="dxa"/>
            <w:gridSpan w:val="5"/>
            <w:tcBorders>
              <w:top w:val="single" w:sz="6" w:space="0" w:color="auto"/>
              <w:left w:val="nil"/>
              <w:right w:val="single" w:sz="6" w:space="0" w:color="auto"/>
            </w:tcBorders>
          </w:tcPr>
          <w:p w:rsidR="00EC4608" w:rsidRPr="00EC4608" w:rsidRDefault="007B06E9" w:rsidP="00632EDD">
            <w:pPr>
              <w:numPr>
                <w:ilvl w:val="12"/>
                <w:numId w:val="0"/>
              </w:numPr>
              <w:rPr>
                <w:rFonts w:ascii="Arial" w:hAnsi="Arial"/>
                <w:sz w:val="18"/>
                <w:szCs w:val="18"/>
                <w:lang w:val="es-CL" w:bidi="ar-SA"/>
              </w:rPr>
            </w:pPr>
            <w:r>
              <w:rPr>
                <w:rFonts w:ascii="Arial" w:hAnsi="Arial"/>
                <w:b/>
                <w:sz w:val="18"/>
                <w:szCs w:val="18"/>
                <w:lang w:val="es-CL" w:bidi="ar-SA"/>
              </w:rPr>
              <w:t>Proyecto Alimentación y Sustentabilidad</w:t>
            </w:r>
            <w:ins w:id="1" w:author="Elena Orrego" w:date="2016-01-12T10:44:00Z">
              <w:r w:rsidR="00183414">
                <w:rPr>
                  <w:rFonts w:ascii="Arial" w:hAnsi="Arial"/>
                  <w:b/>
                  <w:sz w:val="18"/>
                  <w:szCs w:val="18"/>
                  <w:lang w:val="es-CL" w:bidi="ar-SA"/>
                </w:rPr>
                <w:t xml:space="preserve"> [Seria bueno empezar a buscar un titulo]</w:t>
              </w:r>
            </w:ins>
          </w:p>
        </w:tc>
      </w:tr>
      <w:tr w:rsidR="00EC4608" w:rsidRPr="00EC4608" w:rsidTr="005F0B63">
        <w:tc>
          <w:tcPr>
            <w:tcW w:w="2197"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Objetivo Reunión</w:t>
            </w:r>
          </w:p>
        </w:tc>
        <w:tc>
          <w:tcPr>
            <w:tcW w:w="7413" w:type="dxa"/>
            <w:gridSpan w:val="5"/>
            <w:tcBorders>
              <w:top w:val="single" w:sz="6" w:space="0" w:color="auto"/>
              <w:left w:val="nil"/>
              <w:right w:val="single" w:sz="6" w:space="0" w:color="auto"/>
            </w:tcBorders>
          </w:tcPr>
          <w:p w:rsidR="00EC4608" w:rsidRPr="00EC4608" w:rsidRDefault="00337775" w:rsidP="00981BDC">
            <w:pPr>
              <w:keepNext/>
              <w:numPr>
                <w:ilvl w:val="12"/>
                <w:numId w:val="0"/>
              </w:numPr>
              <w:outlineLvl w:val="7"/>
              <w:rPr>
                <w:rFonts w:ascii="Arial" w:hAnsi="Arial"/>
                <w:sz w:val="16"/>
                <w:szCs w:val="16"/>
                <w:lang w:val="es-CL" w:bidi="ar-SA"/>
              </w:rPr>
            </w:pPr>
            <w:r>
              <w:rPr>
                <w:rFonts w:ascii="Arial" w:hAnsi="Arial"/>
                <w:sz w:val="16"/>
                <w:szCs w:val="16"/>
                <w:lang w:val="es-CL" w:bidi="ar-SA"/>
              </w:rPr>
              <w:t xml:space="preserve">Discutir sobre objetivos del proyecto y organización de seminario en abril de 2016. </w:t>
            </w:r>
          </w:p>
        </w:tc>
      </w:tr>
      <w:tr w:rsidR="00EC4608" w:rsidRPr="00EC4608" w:rsidTr="005F0B63">
        <w:tc>
          <w:tcPr>
            <w:tcW w:w="2197"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Grupo de Trabajo</w:t>
            </w:r>
          </w:p>
        </w:tc>
        <w:tc>
          <w:tcPr>
            <w:tcW w:w="7413" w:type="dxa"/>
            <w:gridSpan w:val="5"/>
            <w:tcBorders>
              <w:top w:val="single" w:sz="6" w:space="0" w:color="auto"/>
              <w:left w:val="nil"/>
              <w:right w:val="single" w:sz="6" w:space="0" w:color="auto"/>
            </w:tcBorders>
          </w:tcPr>
          <w:p w:rsidR="00EC4608" w:rsidRPr="00EC4608" w:rsidRDefault="00981BDC" w:rsidP="00981BDC">
            <w:pPr>
              <w:keepNext/>
              <w:numPr>
                <w:ilvl w:val="12"/>
                <w:numId w:val="0"/>
              </w:numPr>
              <w:outlineLvl w:val="7"/>
              <w:rPr>
                <w:rFonts w:ascii="Arial" w:hAnsi="Arial"/>
                <w:b/>
                <w:sz w:val="16"/>
                <w:szCs w:val="16"/>
                <w:lang w:val="es-CL" w:bidi="ar-SA"/>
              </w:rPr>
            </w:pPr>
            <w:r>
              <w:rPr>
                <w:rFonts w:ascii="Arial" w:hAnsi="Arial"/>
                <w:b/>
                <w:sz w:val="16"/>
                <w:szCs w:val="16"/>
                <w:lang w:val="es-CL" w:bidi="ar-SA"/>
              </w:rPr>
              <w:t>Representantes U. de Chile, UMCE y MINEDUC</w:t>
            </w:r>
          </w:p>
        </w:tc>
      </w:tr>
      <w:tr w:rsidR="00EC4608" w:rsidRPr="00EC4608" w:rsidTr="005F0B63">
        <w:tc>
          <w:tcPr>
            <w:tcW w:w="2197" w:type="dxa"/>
            <w:tcBorders>
              <w:top w:val="single" w:sz="6" w:space="0" w:color="auto"/>
              <w:left w:val="single" w:sz="6" w:space="0" w:color="auto"/>
              <w:bottom w:val="single" w:sz="6" w:space="0" w:color="auto"/>
              <w:right w:val="single" w:sz="4" w:space="0" w:color="auto"/>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 xml:space="preserve">Fecha </w:t>
            </w:r>
          </w:p>
        </w:tc>
        <w:tc>
          <w:tcPr>
            <w:tcW w:w="1833" w:type="dxa"/>
            <w:tcBorders>
              <w:top w:val="single" w:sz="4" w:space="0" w:color="auto"/>
              <w:left w:val="single" w:sz="4" w:space="0" w:color="auto"/>
              <w:bottom w:val="single" w:sz="4" w:space="0" w:color="auto"/>
              <w:right w:val="single" w:sz="4" w:space="0" w:color="auto"/>
            </w:tcBorders>
          </w:tcPr>
          <w:p w:rsidR="00EC4608" w:rsidRPr="00EC4608" w:rsidRDefault="00981BDC" w:rsidP="00632EDD">
            <w:pPr>
              <w:numPr>
                <w:ilvl w:val="12"/>
                <w:numId w:val="0"/>
              </w:numPr>
              <w:rPr>
                <w:rFonts w:ascii="Arial" w:hAnsi="Arial"/>
                <w:sz w:val="16"/>
                <w:szCs w:val="16"/>
                <w:lang w:val="es-CL" w:bidi="ar-SA"/>
              </w:rPr>
            </w:pPr>
            <w:r>
              <w:rPr>
                <w:rFonts w:ascii="Arial" w:hAnsi="Arial"/>
                <w:sz w:val="16"/>
                <w:szCs w:val="16"/>
                <w:lang w:val="es-CL" w:bidi="ar-SA"/>
              </w:rPr>
              <w:t>Jueves</w:t>
            </w:r>
            <w:r w:rsidR="00026621">
              <w:rPr>
                <w:rFonts w:ascii="Arial" w:hAnsi="Arial"/>
                <w:sz w:val="16"/>
                <w:szCs w:val="16"/>
                <w:lang w:val="es-CL" w:bidi="ar-SA"/>
              </w:rPr>
              <w:t xml:space="preserve"> </w:t>
            </w:r>
            <w:r>
              <w:rPr>
                <w:rFonts w:ascii="Arial" w:hAnsi="Arial"/>
                <w:sz w:val="16"/>
                <w:szCs w:val="16"/>
                <w:lang w:val="es-CL" w:bidi="ar-SA"/>
              </w:rPr>
              <w:t>7 de enero del 2016</w:t>
            </w:r>
            <w:r w:rsidR="00026621">
              <w:rPr>
                <w:rFonts w:ascii="Arial" w:hAnsi="Arial"/>
                <w:sz w:val="16"/>
                <w:szCs w:val="16"/>
                <w:lang w:val="es-CL" w:bidi="ar-SA"/>
              </w:rPr>
              <w:t xml:space="preserve"> </w:t>
            </w:r>
          </w:p>
        </w:tc>
        <w:tc>
          <w:tcPr>
            <w:tcW w:w="1080" w:type="dxa"/>
            <w:tcBorders>
              <w:top w:val="single" w:sz="6" w:space="0" w:color="auto"/>
              <w:left w:val="single" w:sz="4" w:space="0" w:color="auto"/>
              <w:bottom w:val="single" w:sz="6" w:space="0" w:color="auto"/>
              <w:right w:val="single" w:sz="6" w:space="0" w:color="auto"/>
            </w:tcBorders>
            <w:shd w:val="pct50" w:color="C0C0C0" w:fill="auto"/>
          </w:tcPr>
          <w:p w:rsidR="00EC4608" w:rsidRPr="00EC4608" w:rsidRDefault="00EC4608" w:rsidP="00EC4608">
            <w:pPr>
              <w:numPr>
                <w:ilvl w:val="12"/>
                <w:numId w:val="0"/>
              </w:numPr>
              <w:rPr>
                <w:rFonts w:ascii="Arial" w:hAnsi="Arial"/>
                <w:sz w:val="16"/>
                <w:szCs w:val="16"/>
                <w:lang w:val="es-CL" w:bidi="ar-SA"/>
              </w:rPr>
            </w:pPr>
            <w:r w:rsidRPr="00EC4608">
              <w:rPr>
                <w:rFonts w:ascii="Arial" w:hAnsi="Arial"/>
                <w:b/>
                <w:sz w:val="16"/>
                <w:szCs w:val="16"/>
                <w:lang w:val="es-CL" w:bidi="ar-SA"/>
              </w:rPr>
              <w:t>Inicio</w:t>
            </w:r>
          </w:p>
        </w:tc>
        <w:tc>
          <w:tcPr>
            <w:tcW w:w="1440" w:type="dxa"/>
            <w:tcBorders>
              <w:top w:val="single" w:sz="6" w:space="0" w:color="auto"/>
              <w:left w:val="nil"/>
              <w:bottom w:val="single" w:sz="6" w:space="0" w:color="auto"/>
              <w:right w:val="single" w:sz="6" w:space="0" w:color="auto"/>
            </w:tcBorders>
          </w:tcPr>
          <w:p w:rsidR="00EC4608" w:rsidRPr="00EC4608" w:rsidRDefault="00981B90" w:rsidP="00EC4608">
            <w:pPr>
              <w:numPr>
                <w:ilvl w:val="12"/>
                <w:numId w:val="0"/>
              </w:numPr>
              <w:rPr>
                <w:rFonts w:ascii="Arial" w:hAnsi="Arial"/>
                <w:sz w:val="16"/>
                <w:szCs w:val="16"/>
                <w:lang w:val="es-CL" w:bidi="ar-SA"/>
              </w:rPr>
            </w:pPr>
            <w:r>
              <w:rPr>
                <w:rFonts w:ascii="Arial" w:hAnsi="Arial"/>
                <w:sz w:val="16"/>
                <w:szCs w:val="16"/>
                <w:lang w:val="es-CL" w:bidi="ar-SA"/>
              </w:rPr>
              <w:t>12</w:t>
            </w:r>
            <w:r w:rsidR="00337775">
              <w:rPr>
                <w:rFonts w:ascii="Arial" w:hAnsi="Arial"/>
                <w:sz w:val="16"/>
                <w:szCs w:val="16"/>
                <w:lang w:val="es-CL" w:bidi="ar-SA"/>
              </w:rPr>
              <w:t>:1</w:t>
            </w:r>
            <w:r w:rsidR="00632EDD">
              <w:rPr>
                <w:rFonts w:ascii="Arial" w:hAnsi="Arial"/>
                <w:sz w:val="16"/>
                <w:szCs w:val="16"/>
                <w:lang w:val="es-CL" w:bidi="ar-SA"/>
              </w:rPr>
              <w:t>0 horas</w:t>
            </w:r>
          </w:p>
        </w:tc>
        <w:tc>
          <w:tcPr>
            <w:tcW w:w="1245" w:type="dxa"/>
            <w:tcBorders>
              <w:top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rPr>
                <w:rFonts w:ascii="Arial" w:hAnsi="Arial"/>
                <w:sz w:val="16"/>
                <w:szCs w:val="16"/>
                <w:lang w:val="es-CL" w:bidi="ar-SA"/>
              </w:rPr>
            </w:pPr>
            <w:r w:rsidRPr="00EC4608">
              <w:rPr>
                <w:rFonts w:ascii="Arial" w:hAnsi="Arial"/>
                <w:b/>
                <w:sz w:val="16"/>
                <w:szCs w:val="16"/>
                <w:lang w:val="es-CL" w:bidi="ar-SA"/>
              </w:rPr>
              <w:t>Término</w:t>
            </w:r>
          </w:p>
        </w:tc>
        <w:tc>
          <w:tcPr>
            <w:tcW w:w="1815" w:type="dxa"/>
            <w:tcBorders>
              <w:top w:val="single" w:sz="6" w:space="0" w:color="auto"/>
              <w:left w:val="nil"/>
              <w:bottom w:val="single" w:sz="6" w:space="0" w:color="auto"/>
              <w:right w:val="single" w:sz="6" w:space="0" w:color="auto"/>
            </w:tcBorders>
          </w:tcPr>
          <w:p w:rsidR="00EC4608" w:rsidRPr="00EC4608" w:rsidRDefault="00981B90" w:rsidP="00EC4608">
            <w:pPr>
              <w:numPr>
                <w:ilvl w:val="12"/>
                <w:numId w:val="0"/>
              </w:numPr>
              <w:rPr>
                <w:rFonts w:ascii="Arial" w:hAnsi="Arial"/>
                <w:sz w:val="16"/>
                <w:szCs w:val="16"/>
                <w:lang w:val="es-CL" w:bidi="ar-SA"/>
              </w:rPr>
            </w:pPr>
            <w:r>
              <w:rPr>
                <w:rFonts w:ascii="Arial" w:hAnsi="Arial"/>
                <w:sz w:val="16"/>
                <w:szCs w:val="16"/>
                <w:lang w:val="es-CL" w:bidi="ar-SA"/>
              </w:rPr>
              <w:t>13:30</w:t>
            </w:r>
            <w:r w:rsidR="00632EDD">
              <w:rPr>
                <w:rFonts w:ascii="Arial" w:hAnsi="Arial"/>
                <w:sz w:val="16"/>
                <w:szCs w:val="16"/>
                <w:lang w:val="es-CL" w:bidi="ar-SA"/>
              </w:rPr>
              <w:t xml:space="preserve"> horas</w:t>
            </w:r>
          </w:p>
        </w:tc>
      </w:tr>
    </w:tbl>
    <w:p w:rsidR="00EC4608" w:rsidRPr="00EC4608" w:rsidRDefault="00EC4608" w:rsidP="00EC4608">
      <w:pPr>
        <w:numPr>
          <w:ilvl w:val="12"/>
          <w:numId w:val="0"/>
        </w:numPr>
        <w:rPr>
          <w:rFonts w:ascii="Arial" w:hAnsi="Arial"/>
          <w:sz w:val="16"/>
          <w:szCs w:val="16"/>
          <w:lang w:val="es-CL" w:bidi="ar-SA"/>
        </w:rPr>
      </w:pPr>
      <w:r w:rsidRPr="00EC4608">
        <w:rPr>
          <w:rFonts w:ascii="Arial" w:hAnsi="Arial"/>
          <w:sz w:val="16"/>
          <w:szCs w:val="16"/>
          <w:lang w:val="es-CL" w:bidi="ar-SA"/>
        </w:rPr>
        <w:tab/>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
        <w:gridCol w:w="1620"/>
        <w:gridCol w:w="540"/>
        <w:gridCol w:w="1440"/>
        <w:gridCol w:w="540"/>
        <w:gridCol w:w="1080"/>
        <w:gridCol w:w="720"/>
        <w:gridCol w:w="720"/>
        <w:gridCol w:w="1080"/>
      </w:tblGrid>
      <w:tr w:rsidR="00EC4608" w:rsidRPr="00EC4608" w:rsidTr="005F0B63">
        <w:trPr>
          <w:cantSplit/>
        </w:trPr>
        <w:tc>
          <w:tcPr>
            <w:tcW w:w="9610" w:type="dxa"/>
            <w:gridSpan w:val="10"/>
            <w:tcBorders>
              <w:bottom w:val="nil"/>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Clasificación</w:t>
            </w:r>
          </w:p>
        </w:tc>
      </w:tr>
      <w:tr w:rsidR="00EC4608" w:rsidRPr="00EC4608" w:rsidTr="005F0B63">
        <w:trPr>
          <w:cantSplit/>
        </w:trPr>
        <w:tc>
          <w:tcPr>
            <w:tcW w:w="1346" w:type="dxa"/>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shd w:val="pct50" w:color="C0C0C0" w:fill="auto"/>
                <w:lang w:val="es-CL" w:bidi="ar-SA"/>
              </w:rPr>
              <w:t>Informativa</w:t>
            </w:r>
          </w:p>
        </w:tc>
        <w:tc>
          <w:tcPr>
            <w:tcW w:w="524" w:type="dxa"/>
            <w:shd w:val="clear" w:color="C0C0C0" w:fill="auto"/>
          </w:tcPr>
          <w:p w:rsidR="00EC4608" w:rsidRPr="00EC4608" w:rsidRDefault="00EC4608" w:rsidP="00EC4608">
            <w:pPr>
              <w:numPr>
                <w:ilvl w:val="12"/>
                <w:numId w:val="0"/>
              </w:numPr>
              <w:jc w:val="center"/>
              <w:rPr>
                <w:rFonts w:ascii="Arial" w:hAnsi="Arial"/>
                <w:sz w:val="16"/>
                <w:szCs w:val="16"/>
                <w:lang w:val="es-CL" w:bidi="ar-SA"/>
              </w:rPr>
            </w:pPr>
          </w:p>
        </w:tc>
        <w:tc>
          <w:tcPr>
            <w:tcW w:w="1620" w:type="dxa"/>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Control Avance</w:t>
            </w:r>
          </w:p>
        </w:tc>
        <w:tc>
          <w:tcPr>
            <w:tcW w:w="540" w:type="dxa"/>
            <w:shd w:val="clear" w:color="C0C0C0" w:fill="auto"/>
          </w:tcPr>
          <w:p w:rsidR="00EC4608" w:rsidRPr="00EC4608" w:rsidRDefault="00EC4608" w:rsidP="00EC4608">
            <w:pPr>
              <w:numPr>
                <w:ilvl w:val="12"/>
                <w:numId w:val="0"/>
              </w:numPr>
              <w:rPr>
                <w:rFonts w:ascii="Arial" w:hAnsi="Arial"/>
                <w:sz w:val="16"/>
                <w:szCs w:val="16"/>
                <w:lang w:val="es-CL" w:bidi="ar-SA"/>
              </w:rPr>
            </w:pPr>
          </w:p>
        </w:tc>
        <w:tc>
          <w:tcPr>
            <w:tcW w:w="1440" w:type="dxa"/>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Coordinación</w:t>
            </w:r>
          </w:p>
        </w:tc>
        <w:tc>
          <w:tcPr>
            <w:tcW w:w="540" w:type="dxa"/>
            <w:shd w:val="clear" w:color="C0C0C0" w:fill="auto"/>
          </w:tcPr>
          <w:p w:rsidR="00EC4608" w:rsidRPr="00EC4608" w:rsidRDefault="00EC4608" w:rsidP="00EC4608">
            <w:pPr>
              <w:numPr>
                <w:ilvl w:val="12"/>
                <w:numId w:val="0"/>
              </w:numPr>
              <w:jc w:val="center"/>
              <w:rPr>
                <w:rFonts w:ascii="Arial" w:hAnsi="Arial"/>
                <w:sz w:val="16"/>
                <w:szCs w:val="16"/>
                <w:lang w:val="es-CL" w:bidi="ar-SA"/>
              </w:rPr>
            </w:pPr>
            <w:r w:rsidRPr="00EC4608">
              <w:rPr>
                <w:rFonts w:ascii="Arial" w:hAnsi="Arial"/>
                <w:b/>
                <w:sz w:val="16"/>
                <w:szCs w:val="16"/>
                <w:lang w:val="es-CL" w:bidi="ar-SA"/>
              </w:rPr>
              <w:sym w:font="SymbolProp BT" w:char="F0D6"/>
            </w:r>
          </w:p>
        </w:tc>
        <w:tc>
          <w:tcPr>
            <w:tcW w:w="1080" w:type="dxa"/>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Decisión</w:t>
            </w:r>
          </w:p>
        </w:tc>
        <w:tc>
          <w:tcPr>
            <w:tcW w:w="720" w:type="dxa"/>
            <w:shd w:val="clear" w:color="C0C0C0" w:fill="auto"/>
          </w:tcPr>
          <w:p w:rsidR="00EC4608" w:rsidRPr="00EC4608" w:rsidRDefault="00EC4608" w:rsidP="00EC4608">
            <w:pPr>
              <w:numPr>
                <w:ilvl w:val="12"/>
                <w:numId w:val="0"/>
              </w:numPr>
              <w:rPr>
                <w:rFonts w:ascii="Arial" w:hAnsi="Arial"/>
                <w:sz w:val="16"/>
                <w:szCs w:val="16"/>
                <w:lang w:val="es-CL" w:bidi="ar-SA"/>
              </w:rPr>
            </w:pPr>
          </w:p>
        </w:tc>
        <w:tc>
          <w:tcPr>
            <w:tcW w:w="720" w:type="dxa"/>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Otros</w:t>
            </w:r>
          </w:p>
        </w:tc>
        <w:tc>
          <w:tcPr>
            <w:tcW w:w="1080" w:type="dxa"/>
            <w:shd w:val="clear" w:color="C0C0C0" w:fill="auto"/>
          </w:tcPr>
          <w:p w:rsidR="00EC4608" w:rsidRPr="00EC4608" w:rsidRDefault="00460DEF" w:rsidP="00EC4608">
            <w:pPr>
              <w:numPr>
                <w:ilvl w:val="12"/>
                <w:numId w:val="0"/>
              </w:numPr>
              <w:jc w:val="center"/>
              <w:rPr>
                <w:rFonts w:ascii="Arial" w:hAnsi="Arial"/>
                <w:b/>
                <w:sz w:val="16"/>
                <w:szCs w:val="16"/>
                <w:lang w:val="es-CL" w:bidi="ar-SA"/>
              </w:rPr>
            </w:pPr>
            <w:r w:rsidRPr="00EC4608">
              <w:rPr>
                <w:rFonts w:ascii="Arial" w:hAnsi="Arial"/>
                <w:b/>
                <w:sz w:val="16"/>
                <w:szCs w:val="16"/>
                <w:lang w:val="es-CL" w:bidi="ar-SA"/>
              </w:rPr>
              <w:sym w:font="SymbolProp BT" w:char="F0D6"/>
            </w:r>
            <w:r w:rsidRPr="00460DEF">
              <w:rPr>
                <w:rFonts w:ascii="Arial" w:hAnsi="Arial"/>
                <w:b/>
                <w:sz w:val="16"/>
                <w:szCs w:val="16"/>
                <w:lang w:val="es-CL" w:bidi="ar-SA"/>
              </w:rPr>
              <w:tab/>
            </w:r>
          </w:p>
        </w:tc>
      </w:tr>
    </w:tbl>
    <w:p w:rsidR="00EC4608" w:rsidRPr="00EC4608" w:rsidRDefault="00EC4608" w:rsidP="00EC4608">
      <w:pPr>
        <w:numPr>
          <w:ilvl w:val="12"/>
          <w:numId w:val="0"/>
        </w:numPr>
        <w:rPr>
          <w:rFonts w:ascii="Arial" w:hAnsi="Arial"/>
          <w:sz w:val="16"/>
          <w:szCs w:val="16"/>
          <w:lang w:val="es-CL" w:bidi="ar-SA"/>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900"/>
        <w:gridCol w:w="1080"/>
        <w:gridCol w:w="900"/>
        <w:gridCol w:w="1440"/>
        <w:gridCol w:w="720"/>
        <w:gridCol w:w="1260"/>
        <w:gridCol w:w="1980"/>
      </w:tblGrid>
      <w:tr w:rsidR="00EC4608" w:rsidRPr="00EC4608" w:rsidTr="005F0B63">
        <w:trPr>
          <w:cantSplit/>
        </w:trPr>
        <w:tc>
          <w:tcPr>
            <w:tcW w:w="9610" w:type="dxa"/>
            <w:gridSpan w:val="8"/>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Forma de Trabajo</w:t>
            </w:r>
          </w:p>
        </w:tc>
      </w:tr>
      <w:tr w:rsidR="00EC4608" w:rsidRPr="00EC4608" w:rsidTr="005F0B63">
        <w:trPr>
          <w:cantSplit/>
        </w:trPr>
        <w:tc>
          <w:tcPr>
            <w:tcW w:w="1330" w:type="dxa"/>
            <w:tcBorders>
              <w:top w:val="single" w:sz="4" w:space="0" w:color="auto"/>
              <w:left w:val="single" w:sz="4" w:space="0" w:color="auto"/>
              <w:bottom w:val="single" w:sz="4" w:space="0" w:color="auto"/>
              <w:right w:val="single" w:sz="4" w:space="0" w:color="auto"/>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Consenso</w:t>
            </w:r>
          </w:p>
        </w:tc>
        <w:tc>
          <w:tcPr>
            <w:tcW w:w="900" w:type="dxa"/>
            <w:tcBorders>
              <w:top w:val="single" w:sz="4" w:space="0" w:color="auto"/>
              <w:left w:val="single" w:sz="4" w:space="0" w:color="auto"/>
              <w:bottom w:val="single" w:sz="4" w:space="0" w:color="auto"/>
              <w:right w:val="single" w:sz="4" w:space="0" w:color="auto"/>
            </w:tcBorders>
            <w:shd w:val="clear" w:color="C0C0C0" w:fill="auto"/>
          </w:tcPr>
          <w:p w:rsidR="00EC4608" w:rsidRPr="00EC4608" w:rsidRDefault="00460DEF" w:rsidP="00EC4608">
            <w:pPr>
              <w:numPr>
                <w:ilvl w:val="12"/>
                <w:numId w:val="0"/>
              </w:num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1080" w:type="dxa"/>
            <w:tcBorders>
              <w:top w:val="single" w:sz="4" w:space="0" w:color="auto"/>
              <w:left w:val="single" w:sz="4" w:space="0" w:color="auto"/>
              <w:bottom w:val="single" w:sz="4" w:space="0" w:color="auto"/>
              <w:right w:val="single" w:sz="4" w:space="0" w:color="auto"/>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Mayoría</w:t>
            </w:r>
          </w:p>
        </w:tc>
        <w:tc>
          <w:tcPr>
            <w:tcW w:w="900" w:type="dxa"/>
            <w:tcBorders>
              <w:top w:val="single" w:sz="4" w:space="0" w:color="auto"/>
              <w:left w:val="single" w:sz="4" w:space="0" w:color="auto"/>
              <w:bottom w:val="single" w:sz="4" w:space="0" w:color="auto"/>
              <w:right w:val="single" w:sz="4" w:space="0" w:color="auto"/>
            </w:tcBorders>
            <w:shd w:val="clear" w:color="C0C0C0" w:fill="auto"/>
          </w:tcPr>
          <w:p w:rsidR="00EC4608" w:rsidRPr="00EC4608" w:rsidRDefault="00EC4608" w:rsidP="00EC4608">
            <w:pPr>
              <w:numPr>
                <w:ilvl w:val="12"/>
                <w:numId w:val="0"/>
              </w:numPr>
              <w:rPr>
                <w:rFonts w:ascii="Arial" w:hAnsi="Arial"/>
                <w:b/>
                <w:sz w:val="16"/>
                <w:szCs w:val="16"/>
                <w:lang w:val="es-CL" w:bidi="ar-SA"/>
              </w:rPr>
            </w:pPr>
          </w:p>
        </w:tc>
        <w:tc>
          <w:tcPr>
            <w:tcW w:w="1440" w:type="dxa"/>
            <w:tcBorders>
              <w:top w:val="single" w:sz="4" w:space="0" w:color="auto"/>
              <w:left w:val="single" w:sz="4" w:space="0" w:color="auto"/>
              <w:bottom w:val="single" w:sz="4" w:space="0" w:color="auto"/>
              <w:right w:val="single" w:sz="4" w:space="0" w:color="auto"/>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Unanimidad</w:t>
            </w:r>
          </w:p>
        </w:tc>
        <w:tc>
          <w:tcPr>
            <w:tcW w:w="720" w:type="dxa"/>
            <w:tcBorders>
              <w:top w:val="single" w:sz="4" w:space="0" w:color="auto"/>
              <w:left w:val="single" w:sz="4" w:space="0" w:color="auto"/>
              <w:bottom w:val="single" w:sz="4" w:space="0" w:color="auto"/>
              <w:right w:val="single" w:sz="4" w:space="0" w:color="auto"/>
            </w:tcBorders>
            <w:shd w:val="clear" w:color="C0C0C0" w:fill="auto"/>
          </w:tcPr>
          <w:p w:rsidR="00EC4608" w:rsidRPr="00EC4608" w:rsidRDefault="00EC4608" w:rsidP="00EC4608">
            <w:pPr>
              <w:numPr>
                <w:ilvl w:val="12"/>
                <w:numId w:val="0"/>
              </w:numPr>
              <w:rPr>
                <w:rFonts w:ascii="Arial" w:hAnsi="Arial"/>
                <w:b/>
                <w:sz w:val="16"/>
                <w:szCs w:val="16"/>
                <w:lang w:val="es-CL" w:bidi="ar-SA"/>
              </w:rPr>
            </w:pPr>
          </w:p>
        </w:tc>
        <w:tc>
          <w:tcPr>
            <w:tcW w:w="1260" w:type="dxa"/>
            <w:tcBorders>
              <w:top w:val="single" w:sz="4" w:space="0" w:color="auto"/>
              <w:left w:val="single" w:sz="4" w:space="0" w:color="auto"/>
              <w:bottom w:val="single" w:sz="4" w:space="0" w:color="auto"/>
              <w:right w:val="single" w:sz="4" w:space="0" w:color="auto"/>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Jerarquía</w:t>
            </w:r>
          </w:p>
        </w:tc>
        <w:tc>
          <w:tcPr>
            <w:tcW w:w="1980" w:type="dxa"/>
            <w:tcBorders>
              <w:top w:val="single" w:sz="4" w:space="0" w:color="auto"/>
              <w:left w:val="single" w:sz="4" w:space="0" w:color="auto"/>
              <w:bottom w:val="single" w:sz="4" w:space="0" w:color="auto"/>
              <w:right w:val="single" w:sz="4" w:space="0" w:color="auto"/>
            </w:tcBorders>
            <w:shd w:val="clear" w:color="C0C0C0" w:fill="auto"/>
          </w:tcPr>
          <w:p w:rsidR="00EC4608" w:rsidRPr="00EC4608" w:rsidRDefault="007B6DC0" w:rsidP="00EC4608">
            <w:pPr>
              <w:numPr>
                <w:ilvl w:val="12"/>
                <w:numId w:val="0"/>
              </w:numPr>
              <w:rPr>
                <w:rFonts w:ascii="Arial" w:hAnsi="Arial"/>
                <w:b/>
                <w:sz w:val="16"/>
                <w:szCs w:val="16"/>
                <w:lang w:val="es-CL" w:bidi="ar-SA"/>
              </w:rPr>
            </w:pPr>
            <w:r w:rsidRPr="007B6DC0">
              <w:rPr>
                <w:rFonts w:ascii="Arial" w:hAnsi="Arial"/>
                <w:b/>
                <w:sz w:val="16"/>
                <w:szCs w:val="16"/>
                <w:lang w:val="es-CL" w:bidi="ar-SA"/>
              </w:rPr>
              <w:tab/>
            </w:r>
          </w:p>
        </w:tc>
      </w:tr>
    </w:tbl>
    <w:p w:rsidR="00EC4608" w:rsidRPr="00EC4608" w:rsidRDefault="00EC4608" w:rsidP="00EC4608">
      <w:pPr>
        <w:numPr>
          <w:ilvl w:val="12"/>
          <w:numId w:val="0"/>
        </w:numPr>
        <w:rPr>
          <w:rFonts w:ascii="Arial" w:hAnsi="Arial"/>
          <w:sz w:val="16"/>
          <w:szCs w:val="16"/>
          <w:lang w:val="es-CL" w:bidi="ar-SA"/>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6660"/>
      </w:tblGrid>
      <w:tr w:rsidR="00EC4608" w:rsidRPr="00EC4608" w:rsidTr="005F0B63">
        <w:trPr>
          <w:trHeight w:val="294"/>
        </w:trPr>
        <w:tc>
          <w:tcPr>
            <w:tcW w:w="2950" w:type="dxa"/>
            <w:tcBorders>
              <w:bottom w:val="nil"/>
              <w:right w:val="nil"/>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Definición de Roles</w:t>
            </w:r>
          </w:p>
        </w:tc>
        <w:tc>
          <w:tcPr>
            <w:tcW w:w="6660" w:type="dxa"/>
            <w:tcBorders>
              <w:left w:val="nil"/>
            </w:tcBorders>
            <w:shd w:val="pct50" w:color="C0C0C0" w:fill="auto"/>
          </w:tcPr>
          <w:p w:rsidR="00EC4608" w:rsidRPr="00EC4608" w:rsidRDefault="00EC4608" w:rsidP="00EC4608">
            <w:pPr>
              <w:numPr>
                <w:ilvl w:val="12"/>
                <w:numId w:val="0"/>
              </w:numPr>
              <w:rPr>
                <w:rFonts w:ascii="Arial" w:hAnsi="Arial"/>
                <w:sz w:val="16"/>
                <w:szCs w:val="16"/>
                <w:lang w:val="es-CL" w:bidi="ar-SA"/>
              </w:rPr>
            </w:pPr>
          </w:p>
        </w:tc>
      </w:tr>
      <w:tr w:rsidR="00EC4608" w:rsidRPr="00EC4608" w:rsidTr="005F0B63">
        <w:tc>
          <w:tcPr>
            <w:tcW w:w="2950" w:type="dxa"/>
            <w:shd w:val="pct50" w:color="C0C0C0" w:fill="auto"/>
          </w:tcPr>
          <w:p w:rsidR="00EC4608" w:rsidRPr="00EC4608" w:rsidRDefault="00EC4608" w:rsidP="00EC4608">
            <w:pPr>
              <w:tabs>
                <w:tab w:val="left" w:pos="2880"/>
              </w:tabs>
              <w:rPr>
                <w:rFonts w:ascii="Arial" w:hAnsi="Arial"/>
                <w:b/>
                <w:sz w:val="16"/>
                <w:szCs w:val="16"/>
                <w:lang w:val="es-CL" w:bidi="ar-SA"/>
              </w:rPr>
            </w:pPr>
            <w:r w:rsidRPr="00EC4608">
              <w:rPr>
                <w:rFonts w:ascii="Arial" w:hAnsi="Arial"/>
                <w:b/>
                <w:sz w:val="16"/>
                <w:szCs w:val="16"/>
                <w:lang w:val="es-CL" w:bidi="ar-SA"/>
              </w:rPr>
              <w:t>Moderador</w:t>
            </w:r>
          </w:p>
        </w:tc>
        <w:tc>
          <w:tcPr>
            <w:tcW w:w="6660" w:type="dxa"/>
          </w:tcPr>
          <w:p w:rsidR="00EC4608" w:rsidRPr="00EC4608" w:rsidRDefault="007A47BC" w:rsidP="00FF5C30">
            <w:pPr>
              <w:keepNext/>
              <w:numPr>
                <w:ilvl w:val="12"/>
                <w:numId w:val="0"/>
              </w:numPr>
              <w:outlineLvl w:val="7"/>
              <w:rPr>
                <w:rFonts w:ascii="Arial" w:hAnsi="Arial"/>
                <w:sz w:val="16"/>
                <w:szCs w:val="16"/>
                <w:lang w:val="es-CL" w:bidi="ar-SA"/>
              </w:rPr>
            </w:pPr>
            <w:r>
              <w:rPr>
                <w:rFonts w:ascii="Arial" w:hAnsi="Arial"/>
                <w:sz w:val="16"/>
                <w:szCs w:val="16"/>
                <w:lang w:val="es-CL" w:bidi="ar-SA"/>
              </w:rPr>
              <w:t>Scarlett Mac-Gi</w:t>
            </w:r>
            <w:r w:rsidR="00C47E60">
              <w:rPr>
                <w:rFonts w:ascii="Arial" w:hAnsi="Arial"/>
                <w:sz w:val="16"/>
                <w:szCs w:val="16"/>
                <w:lang w:val="es-CL" w:bidi="ar-SA"/>
              </w:rPr>
              <w:t>nty</w:t>
            </w:r>
          </w:p>
        </w:tc>
      </w:tr>
      <w:tr w:rsidR="00EC4608" w:rsidRPr="00EC4608" w:rsidTr="005F0B63">
        <w:tc>
          <w:tcPr>
            <w:tcW w:w="2950" w:type="dxa"/>
            <w:shd w:val="pct50" w:color="C0C0C0" w:fill="auto"/>
          </w:tcPr>
          <w:p w:rsidR="00EC4608" w:rsidRPr="00EC4608" w:rsidRDefault="00EC4608" w:rsidP="00EC4608">
            <w:pPr>
              <w:tabs>
                <w:tab w:val="left" w:pos="2880"/>
              </w:tabs>
              <w:rPr>
                <w:rFonts w:ascii="Arial" w:hAnsi="Arial"/>
                <w:b/>
                <w:sz w:val="16"/>
                <w:szCs w:val="16"/>
                <w:lang w:val="es-CL" w:bidi="ar-SA"/>
              </w:rPr>
            </w:pPr>
            <w:r w:rsidRPr="00EC4608">
              <w:rPr>
                <w:rFonts w:ascii="Arial" w:hAnsi="Arial"/>
                <w:b/>
                <w:sz w:val="16"/>
                <w:szCs w:val="16"/>
                <w:lang w:val="es-CL" w:bidi="ar-SA"/>
              </w:rPr>
              <w:t xml:space="preserve">Encargado Minuta  </w:t>
            </w:r>
          </w:p>
        </w:tc>
        <w:tc>
          <w:tcPr>
            <w:tcW w:w="6660" w:type="dxa"/>
          </w:tcPr>
          <w:p w:rsidR="00EC4608" w:rsidRPr="00EC4608" w:rsidRDefault="00C47E60" w:rsidP="00FF5C30">
            <w:pPr>
              <w:keepNext/>
              <w:numPr>
                <w:ilvl w:val="12"/>
                <w:numId w:val="0"/>
              </w:numPr>
              <w:outlineLvl w:val="7"/>
              <w:rPr>
                <w:rFonts w:ascii="Arial" w:hAnsi="Arial"/>
                <w:sz w:val="16"/>
                <w:szCs w:val="16"/>
                <w:lang w:val="es-CL" w:bidi="ar-SA"/>
              </w:rPr>
            </w:pPr>
            <w:r>
              <w:rPr>
                <w:rFonts w:ascii="Arial" w:hAnsi="Arial"/>
                <w:sz w:val="16"/>
                <w:szCs w:val="16"/>
                <w:lang w:val="es-CL" w:bidi="ar-SA"/>
              </w:rPr>
              <w:t>Scarlett Mac-Ginty</w:t>
            </w:r>
            <w:r w:rsidR="00FF5C30">
              <w:rPr>
                <w:rFonts w:ascii="Arial" w:hAnsi="Arial"/>
                <w:sz w:val="16"/>
                <w:szCs w:val="16"/>
                <w:lang w:val="es-CL" w:bidi="ar-SA"/>
              </w:rPr>
              <w:t xml:space="preserve"> </w:t>
            </w:r>
          </w:p>
        </w:tc>
      </w:tr>
    </w:tbl>
    <w:p w:rsidR="00EC4608" w:rsidRPr="00EC4608" w:rsidRDefault="00EC4608" w:rsidP="00EC4608">
      <w:pPr>
        <w:numPr>
          <w:ilvl w:val="12"/>
          <w:numId w:val="0"/>
        </w:numPr>
        <w:rPr>
          <w:rFonts w:ascii="Arial" w:hAnsi="Arial"/>
          <w:sz w:val="16"/>
          <w:szCs w:val="16"/>
          <w:lang w:val="es-CL" w:bidi="ar-SA"/>
        </w:rPr>
      </w:pPr>
    </w:p>
    <w:tbl>
      <w:tblPr>
        <w:tblW w:w="9639" w:type="dxa"/>
        <w:tblInd w:w="-71" w:type="dxa"/>
        <w:tblLayout w:type="fixed"/>
        <w:tblCellMar>
          <w:left w:w="71" w:type="dxa"/>
          <w:right w:w="71" w:type="dxa"/>
        </w:tblCellMar>
        <w:tblLook w:val="0000" w:firstRow="0" w:lastRow="0" w:firstColumn="0" w:lastColumn="0" w:noHBand="0" w:noVBand="0"/>
      </w:tblPr>
      <w:tblGrid>
        <w:gridCol w:w="4784"/>
        <w:gridCol w:w="1260"/>
        <w:gridCol w:w="907"/>
        <w:gridCol w:w="863"/>
        <w:gridCol w:w="925"/>
        <w:gridCol w:w="900"/>
      </w:tblGrid>
      <w:tr w:rsidR="00EC4608" w:rsidRPr="00EC4608" w:rsidTr="005F0B63">
        <w:tc>
          <w:tcPr>
            <w:tcW w:w="4784"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jc w:val="center"/>
              <w:rPr>
                <w:rFonts w:ascii="Arial" w:hAnsi="Arial"/>
                <w:b/>
                <w:sz w:val="16"/>
                <w:szCs w:val="16"/>
                <w:lang w:val="es-CL" w:bidi="ar-SA"/>
              </w:rPr>
            </w:pPr>
            <w:r w:rsidRPr="00EC4608">
              <w:rPr>
                <w:rFonts w:ascii="Arial" w:hAnsi="Arial"/>
                <w:b/>
                <w:sz w:val="16"/>
                <w:szCs w:val="16"/>
                <w:lang w:val="es-CL" w:bidi="ar-SA"/>
              </w:rPr>
              <w:t>Participantes</w:t>
            </w:r>
          </w:p>
        </w:tc>
        <w:tc>
          <w:tcPr>
            <w:tcW w:w="1260"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jc w:val="center"/>
              <w:rPr>
                <w:rFonts w:ascii="Arial" w:hAnsi="Arial"/>
                <w:b/>
                <w:sz w:val="16"/>
                <w:szCs w:val="16"/>
                <w:lang w:val="es-CL" w:bidi="ar-SA"/>
              </w:rPr>
            </w:pPr>
            <w:r w:rsidRPr="00EC4608">
              <w:rPr>
                <w:rFonts w:ascii="Arial" w:hAnsi="Arial"/>
                <w:b/>
                <w:sz w:val="16"/>
                <w:szCs w:val="16"/>
                <w:lang w:val="es-CL" w:bidi="ar-SA"/>
              </w:rPr>
              <w:t>Minuta anterior Leída</w:t>
            </w:r>
          </w:p>
        </w:tc>
        <w:tc>
          <w:tcPr>
            <w:tcW w:w="907"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jc w:val="center"/>
              <w:rPr>
                <w:rFonts w:ascii="Arial" w:hAnsi="Arial"/>
                <w:b/>
                <w:sz w:val="16"/>
                <w:szCs w:val="16"/>
                <w:lang w:val="es-CL" w:bidi="ar-SA"/>
              </w:rPr>
            </w:pPr>
            <w:r w:rsidRPr="00EC4608">
              <w:rPr>
                <w:rFonts w:ascii="Arial" w:hAnsi="Arial"/>
                <w:b/>
                <w:sz w:val="16"/>
                <w:szCs w:val="16"/>
                <w:lang w:val="es-CL" w:bidi="ar-SA"/>
              </w:rPr>
              <w:t>Presente</w:t>
            </w:r>
          </w:p>
        </w:tc>
        <w:tc>
          <w:tcPr>
            <w:tcW w:w="863"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jc w:val="center"/>
              <w:rPr>
                <w:rFonts w:ascii="Arial" w:hAnsi="Arial"/>
                <w:b/>
                <w:sz w:val="16"/>
                <w:szCs w:val="16"/>
                <w:lang w:val="es-CL" w:bidi="ar-SA"/>
              </w:rPr>
            </w:pPr>
            <w:r w:rsidRPr="00EC4608">
              <w:rPr>
                <w:rFonts w:ascii="Arial" w:hAnsi="Arial"/>
                <w:b/>
                <w:sz w:val="16"/>
                <w:szCs w:val="16"/>
                <w:lang w:val="es-CL" w:bidi="ar-SA"/>
              </w:rPr>
              <w:t>Ausente</w:t>
            </w:r>
          </w:p>
        </w:tc>
        <w:tc>
          <w:tcPr>
            <w:tcW w:w="925"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jc w:val="center"/>
              <w:rPr>
                <w:rFonts w:ascii="Arial" w:hAnsi="Arial"/>
                <w:b/>
                <w:sz w:val="16"/>
                <w:szCs w:val="16"/>
                <w:lang w:val="es-CL" w:bidi="ar-SA"/>
              </w:rPr>
            </w:pPr>
            <w:r w:rsidRPr="00EC4608">
              <w:rPr>
                <w:rFonts w:ascii="Arial" w:hAnsi="Arial"/>
                <w:b/>
                <w:sz w:val="16"/>
                <w:szCs w:val="16"/>
                <w:lang w:val="es-CL" w:bidi="ar-SA"/>
              </w:rPr>
              <w:t>Atrasado</w:t>
            </w:r>
          </w:p>
        </w:tc>
        <w:tc>
          <w:tcPr>
            <w:tcW w:w="900" w:type="dxa"/>
            <w:tcBorders>
              <w:top w:val="single" w:sz="6" w:space="0" w:color="auto"/>
              <w:left w:val="single" w:sz="6" w:space="0" w:color="auto"/>
              <w:bottom w:val="single" w:sz="6" w:space="0" w:color="auto"/>
              <w:right w:val="single" w:sz="6" w:space="0" w:color="auto"/>
            </w:tcBorders>
            <w:shd w:val="pct50" w:color="C0C0C0" w:fill="auto"/>
          </w:tcPr>
          <w:p w:rsidR="00EC4608" w:rsidRPr="00EC4608" w:rsidRDefault="00EC4608" w:rsidP="00EC4608">
            <w:pPr>
              <w:numPr>
                <w:ilvl w:val="12"/>
                <w:numId w:val="0"/>
              </w:numPr>
              <w:jc w:val="center"/>
              <w:rPr>
                <w:rFonts w:ascii="Arial" w:hAnsi="Arial"/>
                <w:b/>
                <w:sz w:val="16"/>
                <w:szCs w:val="16"/>
                <w:lang w:val="es-CL" w:bidi="ar-SA"/>
              </w:rPr>
            </w:pPr>
            <w:r w:rsidRPr="00EC4608">
              <w:rPr>
                <w:rFonts w:ascii="Arial" w:hAnsi="Arial"/>
                <w:b/>
                <w:sz w:val="16"/>
                <w:szCs w:val="16"/>
                <w:lang w:val="es-CL" w:bidi="ar-SA"/>
              </w:rPr>
              <w:t>Se retira Antes</w:t>
            </w:r>
          </w:p>
        </w:tc>
      </w:tr>
      <w:tr w:rsidR="00FF5C30" w:rsidRPr="00EC4608" w:rsidTr="005F0B63">
        <w:tc>
          <w:tcPr>
            <w:tcW w:w="4784" w:type="dxa"/>
            <w:tcBorders>
              <w:top w:val="single" w:sz="6" w:space="0" w:color="auto"/>
              <w:left w:val="single" w:sz="6" w:space="0" w:color="auto"/>
              <w:bottom w:val="single" w:sz="6" w:space="0" w:color="auto"/>
              <w:right w:val="single" w:sz="6" w:space="0" w:color="auto"/>
            </w:tcBorders>
          </w:tcPr>
          <w:p w:rsidR="00FF5C30" w:rsidRDefault="00656A07" w:rsidP="00EC4608">
            <w:pPr>
              <w:numPr>
                <w:ilvl w:val="12"/>
                <w:numId w:val="0"/>
              </w:numPr>
              <w:rPr>
                <w:rFonts w:ascii="Arial" w:hAnsi="Arial"/>
                <w:sz w:val="16"/>
                <w:szCs w:val="16"/>
                <w:lang w:val="es-CL" w:bidi="ar-SA"/>
              </w:rPr>
            </w:pPr>
            <w:r>
              <w:rPr>
                <w:rFonts w:ascii="Arial" w:hAnsi="Arial"/>
                <w:sz w:val="16"/>
                <w:szCs w:val="16"/>
                <w:lang w:val="es-CL" w:bidi="ar-SA"/>
              </w:rPr>
              <w:t>Juan Cortés, Vicerrector de Asuntos Estudiantiles</w:t>
            </w:r>
            <w:r w:rsidR="00A2064D">
              <w:rPr>
                <w:rFonts w:ascii="Arial" w:hAnsi="Arial"/>
                <w:sz w:val="16"/>
                <w:szCs w:val="16"/>
                <w:lang w:val="es-CL" w:bidi="ar-SA"/>
              </w:rPr>
              <w:t>, UCH</w:t>
            </w:r>
          </w:p>
        </w:tc>
        <w:tc>
          <w:tcPr>
            <w:tcW w:w="1260" w:type="dxa"/>
            <w:tcBorders>
              <w:top w:val="single" w:sz="6" w:space="0" w:color="auto"/>
              <w:left w:val="single" w:sz="6" w:space="0" w:color="auto"/>
              <w:bottom w:val="single" w:sz="6" w:space="0" w:color="auto"/>
              <w:right w:val="single" w:sz="6" w:space="0" w:color="auto"/>
            </w:tcBorders>
          </w:tcPr>
          <w:p w:rsidR="00FF5C30" w:rsidRPr="00EC4608"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FF5C30" w:rsidRPr="00EC4608" w:rsidRDefault="00A2064D"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FF5C30" w:rsidRPr="00EC4608" w:rsidRDefault="00FF5C30"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FF5C30" w:rsidRPr="00EC4608" w:rsidRDefault="00FF5C30"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FF5C30" w:rsidRPr="00EC4608" w:rsidRDefault="00FF5C30" w:rsidP="00EC4608">
            <w:pPr>
              <w:numPr>
                <w:ilvl w:val="12"/>
                <w:numId w:val="0"/>
              </w:numPr>
              <w:jc w:val="center"/>
              <w:rPr>
                <w:rFonts w:ascii="Arial" w:hAnsi="Arial"/>
                <w:sz w:val="16"/>
                <w:szCs w:val="16"/>
                <w:lang w:val="es-CL" w:bidi="ar-SA"/>
              </w:rPr>
            </w:pPr>
          </w:p>
        </w:tc>
      </w:tr>
      <w:tr w:rsidR="00FD4052" w:rsidRPr="00EC4608" w:rsidTr="005F0B63">
        <w:tc>
          <w:tcPr>
            <w:tcW w:w="4784" w:type="dxa"/>
            <w:tcBorders>
              <w:top w:val="single" w:sz="6" w:space="0" w:color="auto"/>
              <w:left w:val="single" w:sz="6" w:space="0" w:color="auto"/>
              <w:bottom w:val="single" w:sz="6" w:space="0" w:color="auto"/>
              <w:right w:val="single" w:sz="6" w:space="0" w:color="auto"/>
            </w:tcBorders>
          </w:tcPr>
          <w:p w:rsidR="00FD4052" w:rsidRDefault="007D2B4B" w:rsidP="00EC4608">
            <w:pPr>
              <w:numPr>
                <w:ilvl w:val="12"/>
                <w:numId w:val="0"/>
              </w:numPr>
              <w:rPr>
                <w:rFonts w:ascii="Arial" w:hAnsi="Arial"/>
                <w:sz w:val="16"/>
                <w:szCs w:val="16"/>
                <w:lang w:val="es-CL" w:bidi="ar-SA"/>
              </w:rPr>
            </w:pPr>
            <w:r>
              <w:rPr>
                <w:rFonts w:ascii="Arial" w:hAnsi="Arial"/>
                <w:sz w:val="16"/>
                <w:szCs w:val="16"/>
                <w:lang w:val="es-CL" w:bidi="ar-SA"/>
              </w:rPr>
              <w:t>El</w:t>
            </w:r>
            <w:r w:rsidR="00A2064D">
              <w:rPr>
                <w:rFonts w:ascii="Arial" w:hAnsi="Arial"/>
                <w:sz w:val="16"/>
                <w:szCs w:val="16"/>
                <w:lang w:val="es-CL" w:bidi="ar-SA"/>
              </w:rPr>
              <w:t>isa Zuñiga, Representante UMCE</w:t>
            </w:r>
          </w:p>
        </w:tc>
        <w:tc>
          <w:tcPr>
            <w:tcW w:w="1260" w:type="dxa"/>
            <w:tcBorders>
              <w:top w:val="single" w:sz="6" w:space="0" w:color="auto"/>
              <w:left w:val="single" w:sz="6" w:space="0" w:color="auto"/>
              <w:bottom w:val="single" w:sz="6" w:space="0" w:color="auto"/>
              <w:right w:val="single" w:sz="6" w:space="0" w:color="auto"/>
            </w:tcBorders>
          </w:tcPr>
          <w:p w:rsidR="00FD4052" w:rsidRPr="00EC4608"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FD4052" w:rsidRPr="00EC4608" w:rsidRDefault="00A2064D"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FD4052" w:rsidRPr="00EC4608" w:rsidRDefault="00FD4052"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FD4052" w:rsidRPr="00EC4608" w:rsidRDefault="00FD4052"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FD4052" w:rsidRPr="00EC4608" w:rsidRDefault="00FD4052" w:rsidP="00EC4608">
            <w:pPr>
              <w:numPr>
                <w:ilvl w:val="12"/>
                <w:numId w:val="0"/>
              </w:numPr>
              <w:jc w:val="center"/>
              <w:rPr>
                <w:rFonts w:ascii="Arial" w:hAnsi="Arial"/>
                <w:sz w:val="16"/>
                <w:szCs w:val="16"/>
                <w:lang w:val="es-CL" w:bidi="ar-SA"/>
              </w:rPr>
            </w:pPr>
          </w:p>
        </w:tc>
      </w:tr>
      <w:tr w:rsidR="00A2064D" w:rsidRPr="00EC4608" w:rsidTr="005F0B63">
        <w:tc>
          <w:tcPr>
            <w:tcW w:w="4784" w:type="dxa"/>
            <w:tcBorders>
              <w:top w:val="single" w:sz="6" w:space="0" w:color="auto"/>
              <w:left w:val="single" w:sz="6" w:space="0" w:color="auto"/>
              <w:bottom w:val="single" w:sz="6" w:space="0" w:color="auto"/>
              <w:right w:val="single" w:sz="6" w:space="0" w:color="auto"/>
            </w:tcBorders>
          </w:tcPr>
          <w:p w:rsidR="00A2064D" w:rsidRDefault="00A2064D" w:rsidP="00EC4608">
            <w:pPr>
              <w:numPr>
                <w:ilvl w:val="12"/>
                <w:numId w:val="0"/>
              </w:numPr>
              <w:rPr>
                <w:rFonts w:ascii="Arial" w:hAnsi="Arial"/>
                <w:sz w:val="16"/>
                <w:szCs w:val="16"/>
                <w:lang w:val="es-CL" w:bidi="ar-SA"/>
              </w:rPr>
            </w:pPr>
            <w:r>
              <w:rPr>
                <w:rFonts w:ascii="Arial" w:hAnsi="Arial"/>
                <w:sz w:val="16"/>
                <w:szCs w:val="16"/>
                <w:lang w:val="es-CL" w:bidi="ar-SA"/>
              </w:rPr>
              <w:t>Tomás Tayer</w:t>
            </w:r>
            <w:r w:rsidR="00475656">
              <w:rPr>
                <w:rFonts w:ascii="Arial" w:hAnsi="Arial"/>
                <w:sz w:val="16"/>
                <w:szCs w:val="16"/>
                <w:lang w:val="es-CL" w:bidi="ar-SA"/>
              </w:rPr>
              <w:t>, Representante UMCE</w:t>
            </w:r>
          </w:p>
        </w:tc>
        <w:tc>
          <w:tcPr>
            <w:tcW w:w="1260" w:type="dxa"/>
            <w:tcBorders>
              <w:top w:val="single" w:sz="6" w:space="0" w:color="auto"/>
              <w:left w:val="single" w:sz="6" w:space="0" w:color="auto"/>
              <w:bottom w:val="single" w:sz="6" w:space="0" w:color="auto"/>
              <w:right w:val="single" w:sz="6" w:space="0" w:color="auto"/>
            </w:tcBorders>
          </w:tcPr>
          <w:p w:rsidR="00A2064D" w:rsidRPr="00EC4608"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A2064D" w:rsidRPr="00EC4608" w:rsidRDefault="00A2064D"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A2064D" w:rsidRPr="00EC4608" w:rsidRDefault="00A2064D"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A2064D" w:rsidRPr="00EC4608" w:rsidRDefault="00A2064D"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A2064D" w:rsidRPr="00EC4608" w:rsidRDefault="00A2064D" w:rsidP="00EC4608">
            <w:pPr>
              <w:numPr>
                <w:ilvl w:val="12"/>
                <w:numId w:val="0"/>
              </w:numPr>
              <w:jc w:val="center"/>
              <w:rPr>
                <w:rFonts w:ascii="Arial" w:hAnsi="Arial"/>
                <w:sz w:val="16"/>
                <w:szCs w:val="16"/>
                <w:lang w:val="es-CL" w:bidi="ar-SA"/>
              </w:rPr>
            </w:pPr>
          </w:p>
        </w:tc>
      </w:tr>
      <w:tr w:rsidR="00475656" w:rsidRPr="00EC4608" w:rsidTr="005F0B63">
        <w:tc>
          <w:tcPr>
            <w:tcW w:w="4784" w:type="dxa"/>
            <w:tcBorders>
              <w:top w:val="single" w:sz="6" w:space="0" w:color="auto"/>
              <w:left w:val="single" w:sz="6" w:space="0" w:color="auto"/>
              <w:bottom w:val="single" w:sz="6" w:space="0" w:color="auto"/>
              <w:right w:val="single" w:sz="6" w:space="0" w:color="auto"/>
            </w:tcBorders>
          </w:tcPr>
          <w:p w:rsidR="00475656" w:rsidRDefault="00475656" w:rsidP="00EC4608">
            <w:pPr>
              <w:numPr>
                <w:ilvl w:val="12"/>
                <w:numId w:val="0"/>
              </w:numPr>
              <w:rPr>
                <w:rFonts w:ascii="Arial" w:hAnsi="Arial"/>
                <w:sz w:val="16"/>
                <w:szCs w:val="16"/>
                <w:lang w:val="es-CL" w:bidi="ar-SA"/>
              </w:rPr>
            </w:pPr>
            <w:r>
              <w:rPr>
                <w:rFonts w:ascii="Arial" w:hAnsi="Arial"/>
                <w:sz w:val="16"/>
                <w:szCs w:val="16"/>
                <w:lang w:val="es-CL" w:bidi="ar-SA"/>
              </w:rPr>
              <w:t>Nelly Bustos, INTA, UCH</w:t>
            </w:r>
          </w:p>
        </w:tc>
        <w:tc>
          <w:tcPr>
            <w:tcW w:w="1260" w:type="dxa"/>
            <w:tcBorders>
              <w:top w:val="single" w:sz="6" w:space="0" w:color="auto"/>
              <w:left w:val="single" w:sz="6" w:space="0" w:color="auto"/>
              <w:bottom w:val="single" w:sz="6" w:space="0" w:color="auto"/>
              <w:right w:val="single" w:sz="6" w:space="0" w:color="auto"/>
            </w:tcBorders>
          </w:tcPr>
          <w:p w:rsidR="00475656" w:rsidRPr="00EC4608"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475656" w:rsidRPr="00460DEF" w:rsidRDefault="0036054E"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475656" w:rsidRPr="00EC4608" w:rsidRDefault="00475656"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475656" w:rsidRPr="00EC4608" w:rsidRDefault="00475656"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475656" w:rsidRPr="00EC4608" w:rsidRDefault="00475656" w:rsidP="00EC4608">
            <w:pPr>
              <w:numPr>
                <w:ilvl w:val="12"/>
                <w:numId w:val="0"/>
              </w:numPr>
              <w:jc w:val="center"/>
              <w:rPr>
                <w:rFonts w:ascii="Arial" w:hAnsi="Arial"/>
                <w:sz w:val="16"/>
                <w:szCs w:val="16"/>
                <w:lang w:val="es-CL" w:bidi="ar-SA"/>
              </w:rPr>
            </w:pPr>
          </w:p>
        </w:tc>
      </w:tr>
      <w:tr w:rsidR="00475656" w:rsidRPr="00EC4608" w:rsidTr="005F0B63">
        <w:tc>
          <w:tcPr>
            <w:tcW w:w="4784" w:type="dxa"/>
            <w:tcBorders>
              <w:top w:val="single" w:sz="6" w:space="0" w:color="auto"/>
              <w:left w:val="single" w:sz="6" w:space="0" w:color="auto"/>
              <w:bottom w:val="single" w:sz="6" w:space="0" w:color="auto"/>
              <w:right w:val="single" w:sz="6" w:space="0" w:color="auto"/>
            </w:tcBorders>
          </w:tcPr>
          <w:p w:rsidR="00475656" w:rsidRDefault="00475656" w:rsidP="00EC4608">
            <w:pPr>
              <w:numPr>
                <w:ilvl w:val="12"/>
                <w:numId w:val="0"/>
              </w:numPr>
              <w:rPr>
                <w:rFonts w:ascii="Arial" w:hAnsi="Arial"/>
                <w:sz w:val="16"/>
                <w:szCs w:val="16"/>
                <w:lang w:val="es-CL" w:bidi="ar-SA"/>
              </w:rPr>
            </w:pPr>
            <w:r>
              <w:rPr>
                <w:rFonts w:ascii="Arial" w:hAnsi="Arial"/>
                <w:sz w:val="16"/>
                <w:szCs w:val="16"/>
                <w:lang w:val="es-CL" w:bidi="ar-SA"/>
              </w:rPr>
              <w:t>Hugo Amigo, Facultad de Medicina, UCH</w:t>
            </w:r>
          </w:p>
        </w:tc>
        <w:tc>
          <w:tcPr>
            <w:tcW w:w="1260" w:type="dxa"/>
            <w:tcBorders>
              <w:top w:val="single" w:sz="6" w:space="0" w:color="auto"/>
              <w:left w:val="single" w:sz="6" w:space="0" w:color="auto"/>
              <w:bottom w:val="single" w:sz="6" w:space="0" w:color="auto"/>
              <w:right w:val="single" w:sz="6" w:space="0" w:color="auto"/>
            </w:tcBorders>
          </w:tcPr>
          <w:p w:rsidR="00475656" w:rsidRPr="00EC4608"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475656" w:rsidRPr="00460DEF" w:rsidRDefault="0036054E"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475656" w:rsidRPr="00EC4608" w:rsidRDefault="00475656"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475656" w:rsidRPr="00EC4608" w:rsidRDefault="00475656"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475656" w:rsidRPr="00EC4608" w:rsidRDefault="00475656" w:rsidP="00EC4608">
            <w:pPr>
              <w:numPr>
                <w:ilvl w:val="12"/>
                <w:numId w:val="0"/>
              </w:numPr>
              <w:jc w:val="center"/>
              <w:rPr>
                <w:rFonts w:ascii="Arial" w:hAnsi="Arial"/>
                <w:sz w:val="16"/>
                <w:szCs w:val="16"/>
                <w:lang w:val="es-CL" w:bidi="ar-SA"/>
              </w:rPr>
            </w:pPr>
          </w:p>
        </w:tc>
      </w:tr>
      <w:tr w:rsidR="00475656" w:rsidRPr="00EC4608" w:rsidTr="005F0B63">
        <w:tc>
          <w:tcPr>
            <w:tcW w:w="4784" w:type="dxa"/>
            <w:tcBorders>
              <w:top w:val="single" w:sz="6" w:space="0" w:color="auto"/>
              <w:left w:val="single" w:sz="6" w:space="0" w:color="auto"/>
              <w:bottom w:val="single" w:sz="6" w:space="0" w:color="auto"/>
              <w:right w:val="single" w:sz="6" w:space="0" w:color="auto"/>
            </w:tcBorders>
          </w:tcPr>
          <w:p w:rsidR="00475656" w:rsidRDefault="0036054E" w:rsidP="00EC4608">
            <w:pPr>
              <w:numPr>
                <w:ilvl w:val="12"/>
                <w:numId w:val="0"/>
              </w:numPr>
              <w:rPr>
                <w:rFonts w:ascii="Arial" w:hAnsi="Arial"/>
                <w:sz w:val="16"/>
                <w:szCs w:val="16"/>
                <w:lang w:val="es-CL" w:bidi="ar-SA"/>
              </w:rPr>
            </w:pPr>
            <w:r>
              <w:rPr>
                <w:rFonts w:ascii="Arial" w:hAnsi="Arial"/>
                <w:sz w:val="16"/>
                <w:szCs w:val="16"/>
                <w:lang w:val="es-CL" w:bidi="ar-SA"/>
              </w:rPr>
              <w:t>Octavio Gajardo, Unidad Transversalidad Educativa, MINEDUC</w:t>
            </w:r>
          </w:p>
        </w:tc>
        <w:tc>
          <w:tcPr>
            <w:tcW w:w="1260" w:type="dxa"/>
            <w:tcBorders>
              <w:top w:val="single" w:sz="6" w:space="0" w:color="auto"/>
              <w:left w:val="single" w:sz="6" w:space="0" w:color="auto"/>
              <w:bottom w:val="single" w:sz="6" w:space="0" w:color="auto"/>
              <w:right w:val="single" w:sz="6" w:space="0" w:color="auto"/>
            </w:tcBorders>
          </w:tcPr>
          <w:p w:rsidR="00475656" w:rsidRPr="00EC4608"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475656" w:rsidRPr="00460DEF" w:rsidRDefault="0036054E"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475656" w:rsidRPr="00EC4608" w:rsidRDefault="00475656"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475656" w:rsidRPr="00EC4608" w:rsidRDefault="00475656"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475656" w:rsidRPr="00EC4608" w:rsidRDefault="00475656" w:rsidP="00EC4608">
            <w:pPr>
              <w:numPr>
                <w:ilvl w:val="12"/>
                <w:numId w:val="0"/>
              </w:numPr>
              <w:jc w:val="center"/>
              <w:rPr>
                <w:rFonts w:ascii="Arial" w:hAnsi="Arial"/>
                <w:sz w:val="16"/>
                <w:szCs w:val="16"/>
                <w:lang w:val="es-CL" w:bidi="ar-SA"/>
              </w:rPr>
            </w:pPr>
          </w:p>
        </w:tc>
      </w:tr>
      <w:tr w:rsidR="00BF5759" w:rsidRPr="00BF5759" w:rsidTr="005F0B63">
        <w:tc>
          <w:tcPr>
            <w:tcW w:w="4784" w:type="dxa"/>
            <w:tcBorders>
              <w:top w:val="single" w:sz="6" w:space="0" w:color="auto"/>
              <w:left w:val="single" w:sz="6" w:space="0" w:color="auto"/>
              <w:bottom w:val="single" w:sz="6" w:space="0" w:color="auto"/>
              <w:right w:val="single" w:sz="6" w:space="0" w:color="auto"/>
            </w:tcBorders>
          </w:tcPr>
          <w:p w:rsidR="00BF5759" w:rsidRPr="00BF5759" w:rsidRDefault="00BF5759" w:rsidP="00EC4608">
            <w:pPr>
              <w:numPr>
                <w:ilvl w:val="12"/>
                <w:numId w:val="0"/>
              </w:numPr>
              <w:rPr>
                <w:rFonts w:ascii="Arial" w:hAnsi="Arial"/>
                <w:sz w:val="16"/>
                <w:szCs w:val="16"/>
                <w:lang w:val="en-US" w:bidi="ar-SA"/>
              </w:rPr>
            </w:pPr>
            <w:r w:rsidRPr="00BF5759">
              <w:rPr>
                <w:rFonts w:ascii="Arial" w:hAnsi="Arial"/>
                <w:sz w:val="16"/>
                <w:szCs w:val="16"/>
                <w:lang w:val="en-US" w:bidi="ar-SA"/>
              </w:rPr>
              <w:t>Scarlett Mac-Ginty, VAEC, UCH</w:t>
            </w:r>
          </w:p>
        </w:tc>
        <w:tc>
          <w:tcPr>
            <w:tcW w:w="1260" w:type="dxa"/>
            <w:tcBorders>
              <w:top w:val="single" w:sz="6" w:space="0" w:color="auto"/>
              <w:left w:val="single" w:sz="6" w:space="0" w:color="auto"/>
              <w:bottom w:val="single" w:sz="6" w:space="0" w:color="auto"/>
              <w:right w:val="single" w:sz="6" w:space="0" w:color="auto"/>
            </w:tcBorders>
          </w:tcPr>
          <w:p w:rsidR="00BF5759" w:rsidRPr="00BF5759" w:rsidRDefault="00921B26" w:rsidP="00FD4052">
            <w:pPr>
              <w:rPr>
                <w:rFonts w:ascii="Arial" w:hAnsi="Arial"/>
                <w:b/>
                <w:sz w:val="16"/>
                <w:szCs w:val="16"/>
                <w:lang w:val="en-US"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BF5759" w:rsidRPr="00BF5759" w:rsidRDefault="00BF5759" w:rsidP="005F0B63">
            <w:pPr>
              <w:jc w:val="center"/>
              <w:rPr>
                <w:rFonts w:ascii="Arial" w:hAnsi="Arial"/>
                <w:b/>
                <w:sz w:val="16"/>
                <w:szCs w:val="16"/>
                <w:lang w:val="en-US"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BF5759" w:rsidRPr="00BF5759" w:rsidRDefault="00BF5759" w:rsidP="00EC4608">
            <w:pPr>
              <w:numPr>
                <w:ilvl w:val="12"/>
                <w:numId w:val="0"/>
              </w:numPr>
              <w:jc w:val="center"/>
              <w:rPr>
                <w:rFonts w:ascii="Arial" w:hAnsi="Arial"/>
                <w:sz w:val="16"/>
                <w:szCs w:val="16"/>
                <w:lang w:val="en-US"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BF5759" w:rsidRPr="00BF5759" w:rsidRDefault="00BF5759" w:rsidP="00EC4608">
            <w:pPr>
              <w:jc w:val="center"/>
              <w:rPr>
                <w:rFonts w:ascii="Arial" w:hAnsi="Arial"/>
                <w:sz w:val="16"/>
                <w:szCs w:val="16"/>
                <w:lang w:val="en-US"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BF5759" w:rsidRPr="00BF5759" w:rsidRDefault="00BF5759" w:rsidP="00EC4608">
            <w:pPr>
              <w:numPr>
                <w:ilvl w:val="12"/>
                <w:numId w:val="0"/>
              </w:numPr>
              <w:jc w:val="center"/>
              <w:rPr>
                <w:rFonts w:ascii="Arial" w:hAnsi="Arial"/>
                <w:sz w:val="16"/>
                <w:szCs w:val="16"/>
                <w:lang w:val="en-US" w:bidi="ar-SA"/>
              </w:rPr>
            </w:pPr>
          </w:p>
        </w:tc>
      </w:tr>
      <w:tr w:rsidR="00BF5759" w:rsidRPr="00BF5759" w:rsidTr="005F0B63">
        <w:tc>
          <w:tcPr>
            <w:tcW w:w="4784" w:type="dxa"/>
            <w:tcBorders>
              <w:top w:val="single" w:sz="6" w:space="0" w:color="auto"/>
              <w:left w:val="single" w:sz="6" w:space="0" w:color="auto"/>
              <w:bottom w:val="single" w:sz="6" w:space="0" w:color="auto"/>
              <w:right w:val="single" w:sz="6" w:space="0" w:color="auto"/>
            </w:tcBorders>
          </w:tcPr>
          <w:p w:rsidR="00BF5759" w:rsidRPr="00BF5759" w:rsidRDefault="00BF5759" w:rsidP="00EC4608">
            <w:pPr>
              <w:numPr>
                <w:ilvl w:val="12"/>
                <w:numId w:val="0"/>
              </w:numPr>
              <w:rPr>
                <w:rFonts w:ascii="Arial" w:hAnsi="Arial"/>
                <w:sz w:val="16"/>
                <w:szCs w:val="16"/>
                <w:lang w:val="es-CL" w:bidi="ar-SA"/>
              </w:rPr>
            </w:pPr>
            <w:r w:rsidRPr="00BF5759">
              <w:rPr>
                <w:rFonts w:ascii="Arial" w:hAnsi="Arial"/>
                <w:sz w:val="16"/>
                <w:szCs w:val="16"/>
                <w:lang w:val="es-CL" w:bidi="ar-SA"/>
              </w:rPr>
              <w:t>Gabriela Lankin, Facultad de Agronom</w:t>
            </w:r>
            <w:r>
              <w:rPr>
                <w:rFonts w:ascii="Arial" w:hAnsi="Arial"/>
                <w:sz w:val="16"/>
                <w:szCs w:val="16"/>
                <w:lang w:val="es-CL" w:bidi="ar-SA"/>
              </w:rPr>
              <w:t>ía, UCH</w:t>
            </w:r>
          </w:p>
        </w:tc>
        <w:tc>
          <w:tcPr>
            <w:tcW w:w="1260" w:type="dxa"/>
            <w:tcBorders>
              <w:top w:val="single" w:sz="6" w:space="0" w:color="auto"/>
              <w:left w:val="single" w:sz="6" w:space="0" w:color="auto"/>
              <w:bottom w:val="single" w:sz="6" w:space="0" w:color="auto"/>
              <w:right w:val="single" w:sz="6" w:space="0" w:color="auto"/>
            </w:tcBorders>
          </w:tcPr>
          <w:p w:rsidR="00BF5759" w:rsidRPr="00BF5759"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BF5759" w:rsidRPr="00460DEF" w:rsidRDefault="00BF5759"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BF5759" w:rsidRPr="00BF5759" w:rsidRDefault="00BF5759"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BF5759" w:rsidRPr="00BF5759" w:rsidRDefault="00BF5759"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BF5759" w:rsidRPr="00BF5759" w:rsidRDefault="00BF5759" w:rsidP="00EC4608">
            <w:pPr>
              <w:numPr>
                <w:ilvl w:val="12"/>
                <w:numId w:val="0"/>
              </w:numPr>
              <w:jc w:val="center"/>
              <w:rPr>
                <w:rFonts w:ascii="Arial" w:hAnsi="Arial"/>
                <w:sz w:val="16"/>
                <w:szCs w:val="16"/>
                <w:lang w:val="es-CL" w:bidi="ar-SA"/>
              </w:rPr>
            </w:pPr>
          </w:p>
        </w:tc>
      </w:tr>
      <w:tr w:rsidR="00BF5759" w:rsidRPr="00BF5759" w:rsidTr="005F0B63">
        <w:tc>
          <w:tcPr>
            <w:tcW w:w="4784" w:type="dxa"/>
            <w:tcBorders>
              <w:top w:val="single" w:sz="6" w:space="0" w:color="auto"/>
              <w:left w:val="single" w:sz="6" w:space="0" w:color="auto"/>
              <w:bottom w:val="single" w:sz="6" w:space="0" w:color="auto"/>
              <w:right w:val="single" w:sz="6" w:space="0" w:color="auto"/>
            </w:tcBorders>
          </w:tcPr>
          <w:p w:rsidR="00BF5759" w:rsidRPr="00BF5759" w:rsidRDefault="00C5335B" w:rsidP="00EC4608">
            <w:pPr>
              <w:numPr>
                <w:ilvl w:val="12"/>
                <w:numId w:val="0"/>
              </w:numPr>
              <w:rPr>
                <w:rFonts w:ascii="Arial" w:hAnsi="Arial"/>
                <w:sz w:val="16"/>
                <w:szCs w:val="16"/>
                <w:lang w:val="es-CL" w:bidi="ar-SA"/>
              </w:rPr>
            </w:pPr>
            <w:r w:rsidRPr="00C5335B">
              <w:rPr>
                <w:rFonts w:ascii="Arial" w:hAnsi="Arial"/>
                <w:sz w:val="16"/>
                <w:szCs w:val="16"/>
                <w:lang w:val="es-CL" w:bidi="ar-SA"/>
              </w:rPr>
              <w:t>Ricardo Pertuzé</w:t>
            </w:r>
            <w:r>
              <w:rPr>
                <w:rFonts w:ascii="Arial" w:hAnsi="Arial"/>
                <w:sz w:val="16"/>
                <w:szCs w:val="16"/>
                <w:lang w:val="es-CL" w:bidi="ar-SA"/>
              </w:rPr>
              <w:t xml:space="preserve">, </w:t>
            </w:r>
            <w:r w:rsidRPr="00BF5759">
              <w:rPr>
                <w:rFonts w:ascii="Arial" w:hAnsi="Arial"/>
                <w:sz w:val="16"/>
                <w:szCs w:val="16"/>
                <w:lang w:val="es-CL" w:bidi="ar-SA"/>
              </w:rPr>
              <w:t>Facultad de Agronom</w:t>
            </w:r>
            <w:r>
              <w:rPr>
                <w:rFonts w:ascii="Arial" w:hAnsi="Arial"/>
                <w:sz w:val="16"/>
                <w:szCs w:val="16"/>
                <w:lang w:val="es-CL" w:bidi="ar-SA"/>
              </w:rPr>
              <w:t>ía, UCH</w:t>
            </w:r>
          </w:p>
        </w:tc>
        <w:tc>
          <w:tcPr>
            <w:tcW w:w="1260" w:type="dxa"/>
            <w:tcBorders>
              <w:top w:val="single" w:sz="6" w:space="0" w:color="auto"/>
              <w:left w:val="single" w:sz="6" w:space="0" w:color="auto"/>
              <w:bottom w:val="single" w:sz="6" w:space="0" w:color="auto"/>
              <w:right w:val="single" w:sz="6" w:space="0" w:color="auto"/>
            </w:tcBorders>
          </w:tcPr>
          <w:p w:rsidR="00BF5759" w:rsidRPr="00BF5759"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BF5759" w:rsidRPr="00460DEF" w:rsidRDefault="00C5335B"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BF5759" w:rsidRPr="00BF5759" w:rsidRDefault="00BF5759"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BF5759" w:rsidRPr="00BF5759" w:rsidRDefault="00BF5759"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BF5759" w:rsidRPr="00BF5759" w:rsidRDefault="00BF5759" w:rsidP="00EC4608">
            <w:pPr>
              <w:numPr>
                <w:ilvl w:val="12"/>
                <w:numId w:val="0"/>
              </w:numPr>
              <w:jc w:val="center"/>
              <w:rPr>
                <w:rFonts w:ascii="Arial" w:hAnsi="Arial"/>
                <w:sz w:val="16"/>
                <w:szCs w:val="16"/>
                <w:lang w:val="es-CL" w:bidi="ar-SA"/>
              </w:rPr>
            </w:pPr>
          </w:p>
        </w:tc>
      </w:tr>
      <w:tr w:rsidR="00C5335B" w:rsidRPr="00BF5759" w:rsidTr="005F0B63">
        <w:tc>
          <w:tcPr>
            <w:tcW w:w="4784" w:type="dxa"/>
            <w:tcBorders>
              <w:top w:val="single" w:sz="6" w:space="0" w:color="auto"/>
              <w:left w:val="single" w:sz="6" w:space="0" w:color="auto"/>
              <w:bottom w:val="single" w:sz="6" w:space="0" w:color="auto"/>
              <w:right w:val="single" w:sz="6" w:space="0" w:color="auto"/>
            </w:tcBorders>
          </w:tcPr>
          <w:p w:rsidR="00C5335B" w:rsidRPr="00C5335B" w:rsidRDefault="00C5335B" w:rsidP="00EC4608">
            <w:pPr>
              <w:numPr>
                <w:ilvl w:val="12"/>
                <w:numId w:val="0"/>
              </w:numPr>
              <w:rPr>
                <w:rFonts w:ascii="Arial" w:hAnsi="Arial"/>
                <w:sz w:val="16"/>
                <w:szCs w:val="16"/>
                <w:lang w:val="es-CL" w:bidi="ar-SA"/>
              </w:rPr>
            </w:pPr>
            <w:r w:rsidRPr="00C5335B">
              <w:rPr>
                <w:rFonts w:ascii="Arial" w:hAnsi="Arial"/>
                <w:sz w:val="16"/>
                <w:szCs w:val="16"/>
                <w:lang w:val="es-CL" w:bidi="ar-SA"/>
              </w:rPr>
              <w:t>Ceclia Baginsky</w:t>
            </w:r>
            <w:r>
              <w:rPr>
                <w:rFonts w:ascii="Arial" w:hAnsi="Arial"/>
                <w:sz w:val="16"/>
                <w:szCs w:val="16"/>
                <w:lang w:val="es-CL" w:bidi="ar-SA"/>
              </w:rPr>
              <w:t xml:space="preserve">, </w:t>
            </w:r>
            <w:r w:rsidRPr="00BF5759">
              <w:rPr>
                <w:rFonts w:ascii="Arial" w:hAnsi="Arial"/>
                <w:sz w:val="16"/>
                <w:szCs w:val="16"/>
                <w:lang w:val="es-CL" w:bidi="ar-SA"/>
              </w:rPr>
              <w:t>Facultad de Agronom</w:t>
            </w:r>
            <w:r>
              <w:rPr>
                <w:rFonts w:ascii="Arial" w:hAnsi="Arial"/>
                <w:sz w:val="16"/>
                <w:szCs w:val="16"/>
                <w:lang w:val="es-CL" w:bidi="ar-SA"/>
              </w:rPr>
              <w:t>ía, UCH</w:t>
            </w:r>
          </w:p>
        </w:tc>
        <w:tc>
          <w:tcPr>
            <w:tcW w:w="1260" w:type="dxa"/>
            <w:tcBorders>
              <w:top w:val="single" w:sz="6" w:space="0" w:color="auto"/>
              <w:left w:val="single" w:sz="6" w:space="0" w:color="auto"/>
              <w:bottom w:val="single" w:sz="6" w:space="0" w:color="auto"/>
              <w:right w:val="single" w:sz="6" w:space="0" w:color="auto"/>
            </w:tcBorders>
          </w:tcPr>
          <w:p w:rsidR="00C5335B" w:rsidRPr="00BF5759" w:rsidRDefault="00921B26" w:rsidP="00FD4052">
            <w:pPr>
              <w:rPr>
                <w:rFonts w:ascii="Arial" w:hAnsi="Arial"/>
                <w:b/>
                <w:sz w:val="16"/>
                <w:szCs w:val="16"/>
                <w:lang w:val="es-CL" w:bidi="ar-SA"/>
              </w:rPr>
            </w:pPr>
            <w:r>
              <w:rPr>
                <w:rFonts w:ascii="Arial" w:hAnsi="Arial"/>
                <w:b/>
                <w:sz w:val="16"/>
                <w:szCs w:val="16"/>
                <w:lang w:val="es-CL" w:bidi="ar-SA"/>
              </w:rPr>
              <w:t>N/A</w:t>
            </w:r>
          </w:p>
        </w:tc>
        <w:tc>
          <w:tcPr>
            <w:tcW w:w="907" w:type="dxa"/>
            <w:tcBorders>
              <w:top w:val="single" w:sz="6" w:space="0" w:color="auto"/>
              <w:left w:val="single" w:sz="6" w:space="0" w:color="auto"/>
              <w:bottom w:val="single" w:sz="6" w:space="0" w:color="auto"/>
              <w:right w:val="single" w:sz="6" w:space="0" w:color="auto"/>
            </w:tcBorders>
          </w:tcPr>
          <w:p w:rsidR="00C5335B" w:rsidRPr="00460DEF" w:rsidRDefault="00C5335B" w:rsidP="005F0B63">
            <w:pPr>
              <w:jc w:val="center"/>
              <w:rPr>
                <w:rFonts w:ascii="Arial" w:hAnsi="Arial"/>
                <w:b/>
                <w:sz w:val="16"/>
                <w:szCs w:val="16"/>
                <w:lang w:val="es-CL" w:bidi="ar-SA"/>
              </w:rPr>
            </w:pPr>
            <w:r w:rsidRPr="00460DEF">
              <w:rPr>
                <w:rFonts w:ascii="Arial" w:hAnsi="Arial"/>
                <w:b/>
                <w:sz w:val="16"/>
                <w:szCs w:val="16"/>
                <w:lang w:val="es-CL" w:bidi="ar-SA"/>
              </w:rPr>
              <w:sym w:font="SymbolProp BT" w:char="F0D6"/>
            </w:r>
          </w:p>
        </w:tc>
        <w:tc>
          <w:tcPr>
            <w:tcW w:w="863" w:type="dxa"/>
            <w:tcBorders>
              <w:top w:val="single" w:sz="6" w:space="0" w:color="auto"/>
              <w:left w:val="single" w:sz="6" w:space="0" w:color="auto"/>
              <w:bottom w:val="single" w:sz="6" w:space="0" w:color="auto"/>
              <w:right w:val="single" w:sz="6" w:space="0" w:color="auto"/>
            </w:tcBorders>
          </w:tcPr>
          <w:p w:rsidR="00C5335B" w:rsidRPr="00BF5759" w:rsidRDefault="00C5335B" w:rsidP="00EC4608">
            <w:pPr>
              <w:numPr>
                <w:ilvl w:val="12"/>
                <w:numId w:val="0"/>
              </w:numPr>
              <w:jc w:val="center"/>
              <w:rPr>
                <w:rFonts w:ascii="Arial" w:hAnsi="Arial"/>
                <w:sz w:val="16"/>
                <w:szCs w:val="16"/>
                <w:lang w:val="es-CL" w:bidi="ar-SA"/>
              </w:rPr>
            </w:pPr>
          </w:p>
        </w:tc>
        <w:tc>
          <w:tcPr>
            <w:tcW w:w="925" w:type="dxa"/>
            <w:tcBorders>
              <w:top w:val="single" w:sz="6" w:space="0" w:color="auto"/>
              <w:left w:val="single" w:sz="6" w:space="0" w:color="auto"/>
              <w:bottom w:val="single" w:sz="6" w:space="0" w:color="auto"/>
              <w:right w:val="single" w:sz="6" w:space="0" w:color="auto"/>
            </w:tcBorders>
            <w:shd w:val="clear" w:color="C0C0C0" w:fill="auto"/>
          </w:tcPr>
          <w:p w:rsidR="00C5335B" w:rsidRPr="00BF5759" w:rsidRDefault="00C5335B" w:rsidP="00EC4608">
            <w:pPr>
              <w:jc w:val="center"/>
              <w:rPr>
                <w:rFonts w:ascii="Arial" w:hAnsi="Arial"/>
                <w:sz w:val="16"/>
                <w:szCs w:val="16"/>
                <w:lang w:val="es-CL" w:bidi="ar-SA"/>
              </w:rPr>
            </w:pPr>
          </w:p>
        </w:tc>
        <w:tc>
          <w:tcPr>
            <w:tcW w:w="900" w:type="dxa"/>
            <w:tcBorders>
              <w:top w:val="single" w:sz="6" w:space="0" w:color="auto"/>
              <w:left w:val="single" w:sz="6" w:space="0" w:color="auto"/>
              <w:bottom w:val="single" w:sz="6" w:space="0" w:color="auto"/>
              <w:right w:val="single" w:sz="6" w:space="0" w:color="auto"/>
            </w:tcBorders>
            <w:shd w:val="clear" w:color="C0C0C0" w:fill="auto"/>
          </w:tcPr>
          <w:p w:rsidR="00C5335B" w:rsidRPr="00BF5759" w:rsidRDefault="00C5335B" w:rsidP="00EC4608">
            <w:pPr>
              <w:numPr>
                <w:ilvl w:val="12"/>
                <w:numId w:val="0"/>
              </w:numPr>
              <w:jc w:val="center"/>
              <w:rPr>
                <w:rFonts w:ascii="Arial" w:hAnsi="Arial"/>
                <w:sz w:val="16"/>
                <w:szCs w:val="16"/>
                <w:lang w:val="es-CL" w:bidi="ar-SA"/>
              </w:rPr>
            </w:pPr>
          </w:p>
        </w:tc>
      </w:tr>
    </w:tbl>
    <w:p w:rsidR="00EC4608" w:rsidRPr="00BF5759" w:rsidRDefault="00EC4608" w:rsidP="00EC4608">
      <w:pPr>
        <w:numPr>
          <w:ilvl w:val="12"/>
          <w:numId w:val="0"/>
        </w:numPr>
        <w:rPr>
          <w:rFonts w:ascii="Arial" w:hAnsi="Arial"/>
          <w:b/>
          <w:sz w:val="16"/>
          <w:szCs w:val="16"/>
          <w:lang w:val="es-CL" w:bidi="ar-SA"/>
        </w:rPr>
      </w:pPr>
    </w:p>
    <w:p w:rsidR="00EC4608" w:rsidRPr="00BF5759" w:rsidRDefault="00EC4608" w:rsidP="00EC4608">
      <w:pPr>
        <w:numPr>
          <w:ilvl w:val="12"/>
          <w:numId w:val="0"/>
        </w:numPr>
        <w:rPr>
          <w:rFonts w:ascii="Arial" w:hAnsi="Arial"/>
          <w:b/>
          <w:sz w:val="16"/>
          <w:szCs w:val="16"/>
          <w:lang w:val="es-CL" w:bidi="ar-SA"/>
        </w:rPr>
      </w:pPr>
    </w:p>
    <w:tbl>
      <w:tblPr>
        <w:tblW w:w="9682" w:type="dxa"/>
        <w:tblInd w:w="-71" w:type="dxa"/>
        <w:tblLayout w:type="fixed"/>
        <w:tblCellMar>
          <w:left w:w="71" w:type="dxa"/>
          <w:right w:w="71" w:type="dxa"/>
        </w:tblCellMar>
        <w:tblLook w:val="0000" w:firstRow="0" w:lastRow="0" w:firstColumn="0" w:lastColumn="0" w:noHBand="0" w:noVBand="0"/>
      </w:tblPr>
      <w:tblGrid>
        <w:gridCol w:w="9682"/>
        <w:tblGridChange w:id="2">
          <w:tblGrid>
            <w:gridCol w:w="9682"/>
          </w:tblGrid>
        </w:tblGridChange>
      </w:tblGrid>
      <w:tr w:rsidR="00EC4608" w:rsidRPr="00EC4608" w:rsidTr="005F0B63">
        <w:tc>
          <w:tcPr>
            <w:tcW w:w="9682" w:type="dxa"/>
            <w:tcBorders>
              <w:top w:val="single" w:sz="4" w:space="0" w:color="auto"/>
              <w:left w:val="single" w:sz="4" w:space="0" w:color="auto"/>
              <w:right w:val="single" w:sz="4" w:space="0" w:color="auto"/>
            </w:tcBorders>
            <w:shd w:val="pct50" w:color="C0C0C0" w:fill="auto"/>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Lectura Minuta Anterior</w:t>
            </w:r>
          </w:p>
        </w:tc>
      </w:tr>
      <w:tr w:rsidR="00EC4608" w:rsidRPr="00EC4608" w:rsidTr="005F0B63">
        <w:tc>
          <w:tcPr>
            <w:tcW w:w="9682" w:type="dxa"/>
            <w:tcBorders>
              <w:left w:val="single" w:sz="4" w:space="0" w:color="auto"/>
              <w:bottom w:val="single" w:sz="6" w:space="0" w:color="auto"/>
              <w:right w:val="single" w:sz="4" w:space="0" w:color="auto"/>
            </w:tcBorders>
          </w:tcPr>
          <w:p w:rsidR="00EC4608" w:rsidRPr="00EC4608" w:rsidRDefault="00EC4608" w:rsidP="008D1511">
            <w:pPr>
              <w:numPr>
                <w:ilvl w:val="12"/>
                <w:numId w:val="0"/>
              </w:numPr>
              <w:rPr>
                <w:rFonts w:ascii="Arial" w:hAnsi="Arial"/>
                <w:sz w:val="16"/>
                <w:szCs w:val="16"/>
                <w:lang w:val="es-CL" w:bidi="ar-SA"/>
              </w:rPr>
            </w:pPr>
            <w:r w:rsidRPr="00EC4608">
              <w:rPr>
                <w:rFonts w:ascii="Arial" w:hAnsi="Arial"/>
                <w:sz w:val="16"/>
                <w:szCs w:val="16"/>
                <w:lang w:val="es-CL" w:bidi="ar-SA"/>
              </w:rPr>
              <w:t xml:space="preserve">No </w:t>
            </w:r>
            <w:r w:rsidR="008D1511">
              <w:rPr>
                <w:rFonts w:ascii="Arial" w:hAnsi="Arial"/>
                <w:sz w:val="16"/>
                <w:szCs w:val="16"/>
                <w:lang w:val="es-CL" w:bidi="ar-SA"/>
              </w:rPr>
              <w:t>procede</w:t>
            </w:r>
            <w:r w:rsidRPr="00EC4608">
              <w:rPr>
                <w:rFonts w:ascii="Arial" w:hAnsi="Arial"/>
                <w:sz w:val="16"/>
                <w:szCs w:val="16"/>
                <w:lang w:val="es-CL" w:bidi="ar-SA"/>
              </w:rPr>
              <w:t>.</w:t>
            </w:r>
          </w:p>
        </w:tc>
      </w:tr>
      <w:tr w:rsidR="00EC4608" w:rsidRPr="00EC4608" w:rsidTr="00173818">
        <w:tblPrEx>
          <w:tblW w:w="9682" w:type="dxa"/>
          <w:tblInd w:w="-71" w:type="dxa"/>
          <w:tblLayout w:type="fixed"/>
          <w:tblCellMar>
            <w:left w:w="71" w:type="dxa"/>
            <w:right w:w="71" w:type="dxa"/>
          </w:tblCellMar>
          <w:tblLook w:val="0000" w:firstRow="0" w:lastRow="0" w:firstColumn="0" w:lastColumn="0" w:noHBand="0" w:noVBand="0"/>
          <w:tblPrExChange w:id="3" w:author="Elena Orrego" w:date="2016-01-12T10:56:00Z">
            <w:tblPrEx>
              <w:tblW w:w="9682" w:type="dxa"/>
              <w:tblInd w:w="-71" w:type="dxa"/>
              <w:tblLayout w:type="fixed"/>
              <w:tblCellMar>
                <w:left w:w="71" w:type="dxa"/>
                <w:right w:w="71" w:type="dxa"/>
              </w:tblCellMar>
              <w:tblLook w:val="0000" w:firstRow="0" w:lastRow="0" w:firstColumn="0" w:lastColumn="0" w:noHBand="0" w:noVBand="0"/>
            </w:tblPrEx>
          </w:tblPrExChange>
        </w:tblPrEx>
        <w:trPr>
          <w:trHeight w:val="640"/>
        </w:trPr>
        <w:tc>
          <w:tcPr>
            <w:tcW w:w="9682" w:type="dxa"/>
            <w:tcBorders>
              <w:top w:val="single" w:sz="6" w:space="0" w:color="auto"/>
              <w:left w:val="single" w:sz="4" w:space="0" w:color="auto"/>
              <w:right w:val="single" w:sz="4" w:space="0" w:color="auto"/>
            </w:tcBorders>
            <w:shd w:val="pct50" w:color="C0C0C0" w:fill="auto"/>
            <w:tcPrChange w:id="4" w:author="Elena Orrego" w:date="2016-01-12T10:56:00Z">
              <w:tcPr>
                <w:tcW w:w="9682" w:type="dxa"/>
                <w:tcBorders>
                  <w:top w:val="single" w:sz="6" w:space="0" w:color="auto"/>
                  <w:left w:val="single" w:sz="4" w:space="0" w:color="auto"/>
                  <w:right w:val="single" w:sz="4" w:space="0" w:color="auto"/>
                </w:tcBorders>
                <w:shd w:val="pct50" w:color="C0C0C0" w:fill="auto"/>
              </w:tcPr>
            </w:tcPrChange>
          </w:tcPr>
          <w:p w:rsidR="00EC4608" w:rsidRPr="00EC4608" w:rsidRDefault="00EC4608" w:rsidP="00EC4608">
            <w:pPr>
              <w:numPr>
                <w:ilvl w:val="12"/>
                <w:numId w:val="0"/>
              </w:numPr>
              <w:rPr>
                <w:rFonts w:ascii="Arial" w:hAnsi="Arial"/>
                <w:b/>
                <w:sz w:val="16"/>
                <w:szCs w:val="16"/>
                <w:lang w:val="es-CL" w:bidi="ar-SA"/>
              </w:rPr>
            </w:pPr>
            <w:r w:rsidRPr="00EC4608">
              <w:rPr>
                <w:rFonts w:ascii="Arial" w:hAnsi="Arial"/>
                <w:b/>
                <w:sz w:val="16"/>
                <w:szCs w:val="16"/>
                <w:lang w:val="es-CL" w:bidi="ar-SA"/>
              </w:rPr>
              <w:t>Desarrollo de la Reunión:</w:t>
            </w:r>
          </w:p>
        </w:tc>
      </w:tr>
      <w:tr w:rsidR="009B2D54" w:rsidRPr="00EC4608" w:rsidTr="005F0B63">
        <w:trPr>
          <w:trHeight w:val="519"/>
        </w:trPr>
        <w:tc>
          <w:tcPr>
            <w:tcW w:w="9682" w:type="dxa"/>
            <w:tcBorders>
              <w:left w:val="single" w:sz="4" w:space="0" w:color="auto"/>
              <w:right w:val="single" w:sz="4" w:space="0" w:color="auto"/>
            </w:tcBorders>
          </w:tcPr>
          <w:p w:rsidR="006F1EFE" w:rsidRDefault="000E51E9" w:rsidP="00FD4052">
            <w:pPr>
              <w:pStyle w:val="Prrafodelista"/>
              <w:numPr>
                <w:ilvl w:val="0"/>
                <w:numId w:val="16"/>
              </w:numPr>
              <w:jc w:val="both"/>
              <w:rPr>
                <w:rFonts w:ascii="Arial" w:hAnsi="Arial"/>
                <w:sz w:val="16"/>
                <w:szCs w:val="16"/>
                <w:lang w:val="es-CL" w:bidi="ar-SA"/>
              </w:rPr>
            </w:pPr>
            <w:commentRangeStart w:id="5"/>
            <w:r>
              <w:rPr>
                <w:rFonts w:ascii="Arial" w:hAnsi="Arial"/>
                <w:sz w:val="16"/>
                <w:szCs w:val="16"/>
                <w:lang w:bidi="ar-SA"/>
              </w:rPr>
              <w:t>Octavio Gajardo</w:t>
            </w:r>
            <w:r w:rsidR="00DE4252">
              <w:rPr>
                <w:rFonts w:ascii="Arial" w:hAnsi="Arial"/>
                <w:sz w:val="16"/>
                <w:szCs w:val="16"/>
                <w:lang w:val="es-CL" w:bidi="ar-SA"/>
              </w:rPr>
              <w:t xml:space="preserve"> realiza la consulta si es posible ampliar esta mesa de trabajo, pues hay actores relevantes como el Ministerio de Medio Ambiente que debiera estar presentes.</w:t>
            </w:r>
            <w:ins w:id="6" w:author="Elena Orrego" w:date="2016-01-12T10:50:00Z">
              <w:r w:rsidR="00183414">
                <w:rPr>
                  <w:rFonts w:ascii="Arial" w:hAnsi="Arial"/>
                  <w:sz w:val="16"/>
                  <w:szCs w:val="16"/>
                  <w:lang w:val="es-CL" w:bidi="ar-SA"/>
                </w:rPr>
                <w:t xml:space="preserve"> </w:t>
              </w:r>
            </w:ins>
          </w:p>
          <w:p w:rsidR="00DE4252" w:rsidRDefault="00066DD9" w:rsidP="00FD4052">
            <w:pPr>
              <w:pStyle w:val="Prrafodelista"/>
              <w:numPr>
                <w:ilvl w:val="0"/>
                <w:numId w:val="16"/>
              </w:numPr>
              <w:jc w:val="both"/>
              <w:rPr>
                <w:rFonts w:ascii="Arial" w:hAnsi="Arial"/>
                <w:sz w:val="16"/>
                <w:szCs w:val="16"/>
                <w:lang w:val="es-CL" w:bidi="ar-SA"/>
              </w:rPr>
            </w:pPr>
            <w:r>
              <w:rPr>
                <w:rFonts w:ascii="Arial" w:hAnsi="Arial"/>
                <w:sz w:val="16"/>
                <w:szCs w:val="16"/>
                <w:lang w:val="es-CL" w:bidi="ar-SA"/>
              </w:rPr>
              <w:t>Se discute que es importante ampliar la mesa, haciendo hincapié en fortalecer el trabajo entre unidades pertenecientes al Estado.</w:t>
            </w:r>
            <w:ins w:id="7" w:author="Elena Orrego" w:date="2016-01-12T10:50:00Z">
              <w:r w:rsidR="00183414">
                <w:rPr>
                  <w:rFonts w:ascii="Arial" w:hAnsi="Arial"/>
                  <w:sz w:val="16"/>
                  <w:szCs w:val="16"/>
                  <w:lang w:val="es-CL" w:bidi="ar-SA"/>
                </w:rPr>
                <w:t xml:space="preserve"> </w:t>
              </w:r>
            </w:ins>
          </w:p>
          <w:p w:rsidR="00066DD9" w:rsidRDefault="00714F4D" w:rsidP="00FD4052">
            <w:pPr>
              <w:pStyle w:val="Prrafodelista"/>
              <w:numPr>
                <w:ilvl w:val="0"/>
                <w:numId w:val="16"/>
              </w:numPr>
              <w:jc w:val="both"/>
              <w:rPr>
                <w:rFonts w:ascii="Arial" w:hAnsi="Arial"/>
                <w:sz w:val="16"/>
                <w:szCs w:val="16"/>
                <w:lang w:val="es-CL" w:bidi="ar-SA"/>
              </w:rPr>
            </w:pPr>
            <w:r>
              <w:rPr>
                <w:rFonts w:ascii="Arial" w:hAnsi="Arial"/>
                <w:sz w:val="16"/>
                <w:szCs w:val="16"/>
                <w:lang w:val="es-CL" w:bidi="ar-SA"/>
              </w:rPr>
              <w:t>Tomás Tayer, hace una introducción al trabajo de la Red de Universidades Sustentables, se propone como un actor a participar.</w:t>
            </w:r>
          </w:p>
          <w:commentRangeEnd w:id="5"/>
          <w:p w:rsidR="00714F4D" w:rsidRDefault="00173818" w:rsidP="00FD4052">
            <w:pPr>
              <w:pStyle w:val="Prrafodelista"/>
              <w:numPr>
                <w:ilvl w:val="0"/>
                <w:numId w:val="16"/>
              </w:numPr>
              <w:jc w:val="both"/>
              <w:rPr>
                <w:rFonts w:ascii="Arial" w:hAnsi="Arial"/>
                <w:sz w:val="16"/>
                <w:szCs w:val="16"/>
                <w:lang w:val="es-CL" w:bidi="ar-SA"/>
              </w:rPr>
            </w:pPr>
            <w:r>
              <w:rPr>
                <w:rStyle w:val="Refdecomentario"/>
              </w:rPr>
              <w:commentReference w:id="5"/>
            </w:r>
            <w:commentRangeStart w:id="8"/>
            <w:r w:rsidR="007E7681">
              <w:rPr>
                <w:rFonts w:ascii="Arial" w:hAnsi="Arial"/>
                <w:sz w:val="16"/>
                <w:szCs w:val="16"/>
                <w:lang w:val="es-CL" w:bidi="ar-SA"/>
              </w:rPr>
              <w:t>Se expone que un eje de trabajo central es como integrar este tema en la formación docente y formación general de los estudiantes.</w:t>
            </w:r>
          </w:p>
          <w:p w:rsidR="007E7681" w:rsidRDefault="00CF10D2" w:rsidP="00FD4052">
            <w:pPr>
              <w:pStyle w:val="Prrafodelista"/>
              <w:numPr>
                <w:ilvl w:val="0"/>
                <w:numId w:val="16"/>
              </w:numPr>
              <w:jc w:val="both"/>
              <w:rPr>
                <w:rFonts w:ascii="Arial" w:hAnsi="Arial"/>
                <w:sz w:val="16"/>
                <w:szCs w:val="16"/>
                <w:lang w:val="es-CL" w:bidi="ar-SA"/>
              </w:rPr>
            </w:pPr>
            <w:r>
              <w:rPr>
                <w:rFonts w:ascii="Arial" w:hAnsi="Arial"/>
                <w:sz w:val="16"/>
                <w:szCs w:val="16"/>
                <w:lang w:val="es-CL" w:bidi="ar-SA"/>
              </w:rPr>
              <w:t>Se propone trabajar con los l</w:t>
            </w:r>
            <w:r w:rsidR="007E7681">
              <w:rPr>
                <w:rFonts w:ascii="Arial" w:hAnsi="Arial"/>
                <w:sz w:val="16"/>
                <w:szCs w:val="16"/>
                <w:lang w:val="es-CL" w:bidi="ar-SA"/>
              </w:rPr>
              <w:t>iceos adscritos al programa PACE, como piloto.</w:t>
            </w:r>
          </w:p>
          <w:commentRangeEnd w:id="8"/>
          <w:p w:rsidR="00BF1158" w:rsidRDefault="000B2D51" w:rsidP="00BF1158">
            <w:pPr>
              <w:pStyle w:val="Prrafodelista"/>
              <w:numPr>
                <w:ilvl w:val="0"/>
                <w:numId w:val="16"/>
              </w:numPr>
              <w:jc w:val="both"/>
              <w:rPr>
                <w:rFonts w:ascii="Arial" w:hAnsi="Arial"/>
                <w:sz w:val="16"/>
                <w:szCs w:val="16"/>
                <w:lang w:val="es-CL" w:bidi="ar-SA"/>
              </w:rPr>
            </w:pPr>
            <w:r>
              <w:rPr>
                <w:rStyle w:val="Refdecomentario"/>
              </w:rPr>
              <w:commentReference w:id="8"/>
            </w:r>
            <w:r w:rsidR="00444F86">
              <w:rPr>
                <w:rFonts w:ascii="Arial" w:hAnsi="Arial"/>
                <w:sz w:val="16"/>
                <w:szCs w:val="16"/>
                <w:lang w:val="es-CL" w:bidi="ar-SA"/>
              </w:rPr>
              <w:t>Elisa Zuñiga releva la importancia de que sea estatal y expone que se deben hacer actividades masivas, pero no ampliar tanto la red</w:t>
            </w:r>
            <w:r w:rsidR="00BF1158">
              <w:rPr>
                <w:rFonts w:ascii="Arial" w:hAnsi="Arial"/>
                <w:sz w:val="16"/>
                <w:szCs w:val="16"/>
                <w:lang w:val="es-CL" w:bidi="ar-SA"/>
              </w:rPr>
              <w:t xml:space="preserve">. </w:t>
            </w:r>
            <w:commentRangeStart w:id="9"/>
            <w:r w:rsidR="00BF1158">
              <w:rPr>
                <w:rFonts w:ascii="Arial" w:hAnsi="Arial"/>
                <w:sz w:val="16"/>
                <w:szCs w:val="16"/>
                <w:lang w:val="es-CL" w:bidi="ar-SA"/>
              </w:rPr>
              <w:t>Plantea también que un eje central de trabaj</w:t>
            </w:r>
            <w:r w:rsidR="00A05462">
              <w:rPr>
                <w:rFonts w:ascii="Arial" w:hAnsi="Arial"/>
                <w:sz w:val="16"/>
                <w:szCs w:val="16"/>
                <w:lang w:val="es-CL" w:bidi="ar-SA"/>
              </w:rPr>
              <w:t>o</w:t>
            </w:r>
            <w:r w:rsidR="00BF1158">
              <w:rPr>
                <w:rFonts w:ascii="Arial" w:hAnsi="Arial"/>
                <w:sz w:val="16"/>
                <w:szCs w:val="16"/>
                <w:lang w:val="es-CL" w:bidi="ar-SA"/>
              </w:rPr>
              <w:t xml:space="preserve"> de este año debe ser la</w:t>
            </w:r>
            <w:r w:rsidR="00BF1158" w:rsidRPr="00A05462">
              <w:rPr>
                <w:rFonts w:ascii="Arial" w:hAnsi="Arial"/>
                <w:b/>
                <w:sz w:val="16"/>
                <w:szCs w:val="16"/>
                <w:lang w:val="es-CL" w:bidi="ar-SA"/>
              </w:rPr>
              <w:t xml:space="preserve"> educación para el desarrollo sustentable</w:t>
            </w:r>
            <w:r w:rsidR="00A05462">
              <w:rPr>
                <w:rFonts w:ascii="Arial" w:hAnsi="Arial"/>
                <w:b/>
                <w:sz w:val="16"/>
                <w:szCs w:val="16"/>
                <w:lang w:val="es-CL" w:bidi="ar-SA"/>
              </w:rPr>
              <w:t>,</w:t>
            </w:r>
            <w:r w:rsidR="00A05462">
              <w:rPr>
                <w:rFonts w:ascii="Arial" w:hAnsi="Arial"/>
                <w:sz w:val="16"/>
                <w:szCs w:val="16"/>
                <w:lang w:val="es-CL" w:bidi="ar-SA"/>
              </w:rPr>
              <w:t xml:space="preserve"> con dos sub temas, la educación alimentaria y la educación ambiental.</w:t>
            </w:r>
            <w:commentRangeEnd w:id="9"/>
            <w:r w:rsidR="001B3F35">
              <w:rPr>
                <w:rStyle w:val="Refdecomentario"/>
              </w:rPr>
              <w:commentReference w:id="9"/>
            </w:r>
          </w:p>
          <w:p w:rsidR="00A05462" w:rsidRDefault="006A0E11" w:rsidP="00BF1158">
            <w:pPr>
              <w:pStyle w:val="Prrafodelista"/>
              <w:numPr>
                <w:ilvl w:val="0"/>
                <w:numId w:val="16"/>
              </w:numPr>
              <w:jc w:val="both"/>
              <w:rPr>
                <w:rFonts w:ascii="Arial" w:hAnsi="Arial"/>
                <w:sz w:val="16"/>
                <w:szCs w:val="16"/>
                <w:lang w:val="es-CL" w:bidi="ar-SA"/>
              </w:rPr>
            </w:pPr>
            <w:commentRangeStart w:id="10"/>
            <w:r>
              <w:rPr>
                <w:rFonts w:ascii="Arial" w:hAnsi="Arial"/>
                <w:sz w:val="16"/>
                <w:szCs w:val="16"/>
                <w:lang w:val="es-CL" w:bidi="ar-SA"/>
              </w:rPr>
              <w:t>Se discute la importancia que participen los ministerios de educación, salud, medio ambiente y energía y que la “primera luz” será el taller de abril.</w:t>
            </w:r>
          </w:p>
          <w:p w:rsidR="006A0E11" w:rsidRDefault="008B4A74" w:rsidP="00BF1158">
            <w:pPr>
              <w:pStyle w:val="Prrafodelista"/>
              <w:numPr>
                <w:ilvl w:val="0"/>
                <w:numId w:val="16"/>
              </w:numPr>
              <w:jc w:val="both"/>
              <w:rPr>
                <w:rFonts w:ascii="Arial" w:hAnsi="Arial"/>
                <w:sz w:val="16"/>
                <w:szCs w:val="16"/>
                <w:lang w:val="es-CL" w:bidi="ar-SA"/>
              </w:rPr>
            </w:pPr>
            <w:r>
              <w:rPr>
                <w:rFonts w:ascii="Arial" w:hAnsi="Arial"/>
                <w:sz w:val="16"/>
                <w:szCs w:val="16"/>
                <w:lang w:val="es-CL" w:bidi="ar-SA"/>
              </w:rPr>
              <w:t xml:space="preserve">Nelly Bustos plantea </w:t>
            </w:r>
            <w:r w:rsidR="001E19B4">
              <w:rPr>
                <w:rFonts w:ascii="Arial" w:hAnsi="Arial"/>
                <w:sz w:val="16"/>
                <w:szCs w:val="16"/>
                <w:lang w:val="es-CL" w:bidi="ar-SA"/>
              </w:rPr>
              <w:t xml:space="preserve">que este tema </w:t>
            </w:r>
            <w:r w:rsidR="00CF10D2">
              <w:rPr>
                <w:rFonts w:ascii="Arial" w:hAnsi="Arial"/>
                <w:sz w:val="16"/>
                <w:szCs w:val="16"/>
                <w:lang w:val="es-CL" w:bidi="ar-SA"/>
              </w:rPr>
              <w:t xml:space="preserve">se </w:t>
            </w:r>
            <w:r w:rsidR="001E19B4">
              <w:rPr>
                <w:rFonts w:ascii="Arial" w:hAnsi="Arial"/>
                <w:sz w:val="16"/>
                <w:szCs w:val="16"/>
                <w:lang w:val="es-CL" w:bidi="ar-SA"/>
              </w:rPr>
              <w:t>debe incluir en los currículum de pregrado</w:t>
            </w:r>
            <w:r w:rsidR="002C4F76">
              <w:rPr>
                <w:rFonts w:ascii="Arial" w:hAnsi="Arial"/>
                <w:sz w:val="16"/>
                <w:szCs w:val="16"/>
                <w:lang w:val="es-CL" w:bidi="ar-SA"/>
              </w:rPr>
              <w:t xml:space="preserve"> y que para continuar el trabajo es fundamental definir el público objetivo.</w:t>
            </w:r>
          </w:p>
          <w:p w:rsidR="00BC0D92" w:rsidRDefault="00BC0D92" w:rsidP="00BF1158">
            <w:pPr>
              <w:pStyle w:val="Prrafodelista"/>
              <w:numPr>
                <w:ilvl w:val="0"/>
                <w:numId w:val="16"/>
              </w:numPr>
              <w:jc w:val="both"/>
              <w:rPr>
                <w:rFonts w:ascii="Arial" w:hAnsi="Arial"/>
                <w:sz w:val="16"/>
                <w:szCs w:val="16"/>
                <w:lang w:val="es-CL" w:bidi="ar-SA"/>
              </w:rPr>
            </w:pPr>
            <w:r>
              <w:rPr>
                <w:rFonts w:ascii="Arial" w:hAnsi="Arial"/>
                <w:sz w:val="16"/>
                <w:szCs w:val="16"/>
                <w:lang w:val="es-CL" w:bidi="ar-SA"/>
              </w:rPr>
              <w:t>El Dr. Hugo Amigo expone diferentes experiencias realizadas en su trayectoria académica, pl</w:t>
            </w:r>
            <w:r w:rsidR="00D6553F">
              <w:rPr>
                <w:rFonts w:ascii="Arial" w:hAnsi="Arial"/>
                <w:sz w:val="16"/>
                <w:szCs w:val="16"/>
                <w:lang w:val="es-CL" w:bidi="ar-SA"/>
              </w:rPr>
              <w:t>antea la importancia de definir la meta y población ob</w:t>
            </w:r>
            <w:r w:rsidR="00CF10D2">
              <w:rPr>
                <w:rFonts w:ascii="Arial" w:hAnsi="Arial"/>
                <w:sz w:val="16"/>
                <w:szCs w:val="16"/>
                <w:lang w:val="es-CL" w:bidi="ar-SA"/>
              </w:rPr>
              <w:t>jetivo del proyecto. Definir qué</w:t>
            </w:r>
            <w:r w:rsidR="00D6553F">
              <w:rPr>
                <w:rFonts w:ascii="Arial" w:hAnsi="Arial"/>
                <w:sz w:val="16"/>
                <w:szCs w:val="16"/>
                <w:lang w:val="es-CL" w:bidi="ar-SA"/>
              </w:rPr>
              <w:t xml:space="preserve"> podemos hacer y que organismos va a</w:t>
            </w:r>
            <w:r w:rsidR="00CF10D2">
              <w:rPr>
                <w:rFonts w:ascii="Arial" w:hAnsi="Arial"/>
                <w:sz w:val="16"/>
                <w:szCs w:val="16"/>
                <w:lang w:val="es-CL" w:bidi="ar-SA"/>
              </w:rPr>
              <w:t xml:space="preserve"> financiar</w:t>
            </w:r>
            <w:r w:rsidR="00D6553F">
              <w:rPr>
                <w:rFonts w:ascii="Arial" w:hAnsi="Arial"/>
                <w:sz w:val="16"/>
                <w:szCs w:val="16"/>
                <w:lang w:val="es-CL" w:bidi="ar-SA"/>
              </w:rPr>
              <w:t xml:space="preserve">. </w:t>
            </w:r>
            <w:r w:rsidR="005D1EA5">
              <w:rPr>
                <w:rFonts w:ascii="Arial" w:hAnsi="Arial"/>
                <w:sz w:val="16"/>
                <w:szCs w:val="16"/>
                <w:lang w:val="es-CL" w:bidi="ar-SA"/>
              </w:rPr>
              <w:t xml:space="preserve">La Universidad y el Estado tiene un papel que jugar y la riqueza está en que podemos hacer </w:t>
            </w:r>
            <w:r w:rsidR="009F78B6">
              <w:rPr>
                <w:rFonts w:ascii="Arial" w:hAnsi="Arial"/>
                <w:sz w:val="16"/>
                <w:szCs w:val="16"/>
                <w:lang w:val="es-CL" w:bidi="ar-SA"/>
              </w:rPr>
              <w:t xml:space="preserve">un trabajo </w:t>
            </w:r>
            <w:r w:rsidR="005D1EA5">
              <w:rPr>
                <w:rFonts w:ascii="Arial" w:hAnsi="Arial"/>
                <w:sz w:val="16"/>
                <w:szCs w:val="16"/>
                <w:lang w:val="es-CL" w:bidi="ar-SA"/>
              </w:rPr>
              <w:t xml:space="preserve">en conjunto. Se plantea postular a proyectos concursables como FONIS o FOSIS, también explorar recursos desde JUNAEB para lo cual hay que presentar ideas concretas. </w:t>
            </w:r>
          </w:p>
          <w:commentRangeEnd w:id="10"/>
          <w:p w:rsidR="00985327" w:rsidRDefault="00996A25" w:rsidP="00CF4E09">
            <w:pPr>
              <w:pStyle w:val="Prrafodelista"/>
              <w:numPr>
                <w:ilvl w:val="0"/>
                <w:numId w:val="16"/>
              </w:numPr>
              <w:jc w:val="both"/>
              <w:rPr>
                <w:rFonts w:ascii="Arial" w:hAnsi="Arial"/>
                <w:sz w:val="16"/>
                <w:szCs w:val="16"/>
                <w:lang w:val="es-CL" w:bidi="ar-SA"/>
              </w:rPr>
            </w:pPr>
            <w:r>
              <w:rPr>
                <w:rStyle w:val="Refdecomentario"/>
              </w:rPr>
              <w:commentReference w:id="10"/>
            </w:r>
            <w:commentRangeStart w:id="11"/>
            <w:r w:rsidR="0027474F">
              <w:rPr>
                <w:rFonts w:ascii="Arial" w:hAnsi="Arial"/>
                <w:sz w:val="16"/>
                <w:szCs w:val="16"/>
                <w:lang w:val="es-CL" w:bidi="ar-SA"/>
              </w:rPr>
              <w:t xml:space="preserve">Gabriela Lankin, </w:t>
            </w:r>
            <w:r w:rsidR="00985327">
              <w:rPr>
                <w:rFonts w:ascii="Arial" w:hAnsi="Arial"/>
                <w:sz w:val="16"/>
                <w:szCs w:val="16"/>
                <w:lang w:val="es-CL" w:bidi="ar-SA"/>
              </w:rPr>
              <w:t xml:space="preserve">reitera que se debe definir el objetivo. Plantea la idea del espacio de </w:t>
            </w:r>
            <w:r w:rsidR="00985327" w:rsidRPr="00985327">
              <w:rPr>
                <w:rFonts w:ascii="Arial" w:hAnsi="Arial"/>
                <w:b/>
                <w:sz w:val="16"/>
                <w:szCs w:val="16"/>
                <w:lang w:val="es-CL" w:bidi="ar-SA"/>
              </w:rPr>
              <w:t>huerto como herramienta de aprendizaje</w:t>
            </w:r>
            <w:r w:rsidR="00985327">
              <w:rPr>
                <w:rFonts w:ascii="Arial" w:hAnsi="Arial"/>
                <w:sz w:val="16"/>
                <w:szCs w:val="16"/>
                <w:lang w:val="es-CL" w:bidi="ar-SA"/>
              </w:rPr>
              <w:t>, en el cual se puede enseñar sobre compostaje, agua, vinculación con la naturaleza, alimentación saludable, entre otros.</w:t>
            </w:r>
            <w:r w:rsidR="00CF4E09">
              <w:rPr>
                <w:rFonts w:ascii="Arial" w:hAnsi="Arial"/>
                <w:sz w:val="16"/>
                <w:szCs w:val="16"/>
                <w:lang w:val="es-CL" w:bidi="ar-SA"/>
              </w:rPr>
              <w:t xml:space="preserve"> Se puede realizar formación de profesores en mantención de huertos.</w:t>
            </w:r>
            <w:commentRangeEnd w:id="11"/>
            <w:r>
              <w:rPr>
                <w:rStyle w:val="Refdecomentario"/>
              </w:rPr>
              <w:commentReference w:id="11"/>
            </w:r>
          </w:p>
          <w:p w:rsidR="000E51E9" w:rsidRDefault="000E51E9" w:rsidP="00CF4E09">
            <w:pPr>
              <w:pStyle w:val="Prrafodelista"/>
              <w:numPr>
                <w:ilvl w:val="0"/>
                <w:numId w:val="16"/>
              </w:numPr>
              <w:jc w:val="both"/>
              <w:rPr>
                <w:rFonts w:ascii="Arial" w:hAnsi="Arial"/>
                <w:sz w:val="16"/>
                <w:szCs w:val="16"/>
                <w:lang w:val="es-CL" w:bidi="ar-SA"/>
              </w:rPr>
            </w:pPr>
            <w:commentRangeStart w:id="12"/>
            <w:r>
              <w:rPr>
                <w:rFonts w:ascii="Arial" w:hAnsi="Arial"/>
                <w:sz w:val="16"/>
                <w:szCs w:val="16"/>
                <w:lang w:val="es-CL" w:bidi="ar-SA"/>
              </w:rPr>
              <w:t>Jua</w:t>
            </w:r>
            <w:r w:rsidR="00511D4D">
              <w:rPr>
                <w:rFonts w:ascii="Arial" w:hAnsi="Arial"/>
                <w:sz w:val="16"/>
                <w:szCs w:val="16"/>
                <w:lang w:val="es-CL" w:bidi="ar-SA"/>
              </w:rPr>
              <w:t xml:space="preserve">n Cortés plantea que el trabajo se debe enfocar </w:t>
            </w:r>
            <w:r w:rsidR="007E7E19">
              <w:rPr>
                <w:rFonts w:ascii="Arial" w:hAnsi="Arial"/>
                <w:sz w:val="16"/>
                <w:szCs w:val="16"/>
                <w:lang w:val="es-CL" w:bidi="ar-SA"/>
              </w:rPr>
              <w:t>en la formación de profesores.</w:t>
            </w:r>
          </w:p>
          <w:p w:rsidR="006D0A7A" w:rsidRDefault="000E51E9" w:rsidP="006D0A7A">
            <w:pPr>
              <w:pStyle w:val="Prrafodelista"/>
              <w:numPr>
                <w:ilvl w:val="0"/>
                <w:numId w:val="16"/>
              </w:numPr>
              <w:jc w:val="both"/>
              <w:rPr>
                <w:rFonts w:ascii="Arial" w:hAnsi="Arial"/>
                <w:sz w:val="16"/>
                <w:szCs w:val="16"/>
                <w:lang w:val="es-CL" w:bidi="ar-SA"/>
              </w:rPr>
            </w:pPr>
            <w:r>
              <w:rPr>
                <w:rFonts w:ascii="Arial" w:hAnsi="Arial"/>
                <w:sz w:val="16"/>
                <w:szCs w:val="16"/>
                <w:lang w:val="es-CL" w:bidi="ar-SA"/>
              </w:rPr>
              <w:t>Nelly Bustos</w:t>
            </w:r>
            <w:r w:rsidR="007E7E19">
              <w:rPr>
                <w:rFonts w:ascii="Arial" w:hAnsi="Arial"/>
                <w:sz w:val="16"/>
                <w:szCs w:val="16"/>
                <w:lang w:val="es-CL" w:bidi="ar-SA"/>
              </w:rPr>
              <w:t xml:space="preserve"> plantea que es fundamental avanzar para normar estilos de vida saludables en las escuelas</w:t>
            </w:r>
            <w:r w:rsidR="006D0A7A">
              <w:rPr>
                <w:rFonts w:ascii="Arial" w:hAnsi="Arial"/>
                <w:sz w:val="16"/>
                <w:szCs w:val="16"/>
                <w:lang w:val="es-CL" w:bidi="ar-SA"/>
              </w:rPr>
              <w:t xml:space="preserve"> a largo plazo.</w:t>
            </w:r>
          </w:p>
          <w:p w:rsidR="006D0A7A" w:rsidRDefault="006D0A7A" w:rsidP="006D0A7A">
            <w:pPr>
              <w:pStyle w:val="Prrafodelista"/>
              <w:numPr>
                <w:ilvl w:val="0"/>
                <w:numId w:val="16"/>
              </w:numPr>
              <w:jc w:val="both"/>
              <w:rPr>
                <w:rFonts w:ascii="Arial" w:hAnsi="Arial"/>
                <w:sz w:val="16"/>
                <w:szCs w:val="16"/>
                <w:lang w:val="es-CL" w:bidi="ar-SA"/>
              </w:rPr>
            </w:pPr>
            <w:r>
              <w:rPr>
                <w:rFonts w:ascii="Arial" w:hAnsi="Arial"/>
                <w:sz w:val="16"/>
                <w:szCs w:val="16"/>
                <w:lang w:val="es-CL" w:bidi="ar-SA"/>
              </w:rPr>
              <w:t>Ricerdo Pertuzé opina que los huertos y otras estrategias relacionadas se pueden utilizar como herramientas para aprender en diferentes asignaturas (matemáticas, ciencias de la naturaleza, etc).</w:t>
            </w:r>
          </w:p>
          <w:p w:rsidR="002C2DE2" w:rsidRDefault="00463DCB" w:rsidP="006D0A7A">
            <w:pPr>
              <w:pStyle w:val="Prrafodelista"/>
              <w:numPr>
                <w:ilvl w:val="0"/>
                <w:numId w:val="16"/>
              </w:numPr>
              <w:jc w:val="both"/>
              <w:rPr>
                <w:rFonts w:ascii="Arial" w:hAnsi="Arial"/>
                <w:sz w:val="16"/>
                <w:szCs w:val="16"/>
                <w:lang w:val="es-CL" w:bidi="ar-SA"/>
              </w:rPr>
            </w:pPr>
            <w:r>
              <w:rPr>
                <w:rFonts w:ascii="Arial" w:hAnsi="Arial"/>
                <w:sz w:val="16"/>
                <w:szCs w:val="16"/>
                <w:lang w:val="es-CL" w:bidi="ar-SA"/>
              </w:rPr>
              <w:t>Elisa Zuñiga cuenta experiencia en UMCE donde han proba</w:t>
            </w:r>
            <w:r w:rsidR="00AE466B">
              <w:rPr>
                <w:rFonts w:ascii="Arial" w:hAnsi="Arial"/>
                <w:sz w:val="16"/>
                <w:szCs w:val="16"/>
                <w:lang w:val="es-CL" w:bidi="ar-SA"/>
              </w:rPr>
              <w:t>do</w:t>
            </w:r>
            <w:r>
              <w:rPr>
                <w:rFonts w:ascii="Arial" w:hAnsi="Arial"/>
                <w:sz w:val="16"/>
                <w:szCs w:val="16"/>
                <w:lang w:val="es-CL" w:bidi="ar-SA"/>
              </w:rPr>
              <w:t xml:space="preserve"> intervenciones educativas con metodología de investigación-acción</w:t>
            </w:r>
            <w:r w:rsidR="00AE466B">
              <w:rPr>
                <w:rFonts w:ascii="Arial" w:hAnsi="Arial"/>
                <w:sz w:val="16"/>
                <w:szCs w:val="16"/>
                <w:lang w:val="es-CL" w:bidi="ar-SA"/>
              </w:rPr>
              <w:t xml:space="preserve">. </w:t>
            </w:r>
            <w:r w:rsidR="006D0A7A" w:rsidRPr="00CF4E09">
              <w:rPr>
                <w:rFonts w:ascii="Arial" w:hAnsi="Arial"/>
                <w:sz w:val="16"/>
                <w:szCs w:val="16"/>
                <w:lang w:val="es-CL" w:bidi="ar-SA"/>
              </w:rPr>
              <w:t xml:space="preserve"> </w:t>
            </w:r>
            <w:r w:rsidR="00AE466B">
              <w:rPr>
                <w:rFonts w:ascii="Arial" w:hAnsi="Arial"/>
                <w:sz w:val="16"/>
                <w:szCs w:val="16"/>
                <w:lang w:val="es-CL" w:bidi="ar-SA"/>
              </w:rPr>
              <w:t>Propone hacer un piloto con estudiantes de ciencias básicas de la UMCE y la UCH</w:t>
            </w:r>
            <w:r w:rsidR="00384D84">
              <w:rPr>
                <w:rFonts w:ascii="Arial" w:hAnsi="Arial"/>
                <w:sz w:val="16"/>
                <w:szCs w:val="16"/>
                <w:lang w:val="es-CL" w:bidi="ar-SA"/>
              </w:rPr>
              <w:t xml:space="preserve"> en capacitación de huertos y generar prácticas</w:t>
            </w:r>
            <w:r w:rsidR="002C2DE2">
              <w:rPr>
                <w:rFonts w:ascii="Arial" w:hAnsi="Arial"/>
                <w:sz w:val="16"/>
                <w:szCs w:val="16"/>
                <w:lang w:val="es-CL" w:bidi="ar-SA"/>
              </w:rPr>
              <w:t xml:space="preserve"> pedagógicas</w:t>
            </w:r>
            <w:r w:rsidR="003434B5">
              <w:rPr>
                <w:rFonts w:ascii="Arial" w:hAnsi="Arial"/>
                <w:sz w:val="16"/>
                <w:szCs w:val="16"/>
                <w:lang w:val="es-CL" w:bidi="ar-SA"/>
              </w:rPr>
              <w:t xml:space="preserve"> y material de trabajo</w:t>
            </w:r>
            <w:r w:rsidR="002C2DE2">
              <w:rPr>
                <w:rFonts w:ascii="Arial" w:hAnsi="Arial"/>
                <w:sz w:val="16"/>
                <w:szCs w:val="16"/>
                <w:lang w:val="es-CL" w:bidi="ar-SA"/>
              </w:rPr>
              <w:t xml:space="preserve">. Se propone concursar a fondos FONIDE y FIC. </w:t>
            </w:r>
          </w:p>
          <w:p w:rsidR="007E7E19" w:rsidRDefault="002C2DE2" w:rsidP="006D0A7A">
            <w:pPr>
              <w:pStyle w:val="Prrafodelista"/>
              <w:numPr>
                <w:ilvl w:val="0"/>
                <w:numId w:val="16"/>
              </w:numPr>
              <w:jc w:val="both"/>
              <w:rPr>
                <w:rFonts w:ascii="Arial" w:hAnsi="Arial"/>
                <w:sz w:val="16"/>
                <w:szCs w:val="16"/>
                <w:lang w:val="es-CL" w:bidi="ar-SA"/>
              </w:rPr>
            </w:pPr>
            <w:r>
              <w:rPr>
                <w:rFonts w:ascii="Arial" w:hAnsi="Arial"/>
                <w:sz w:val="16"/>
                <w:szCs w:val="16"/>
                <w:lang w:val="es-CL" w:bidi="ar-SA"/>
              </w:rPr>
              <w:t xml:space="preserve">Se resalta de la idea de vincular horas de formación disciplinar con sustentabilidad. </w:t>
            </w:r>
            <w:r w:rsidR="00384D84">
              <w:rPr>
                <w:rFonts w:ascii="Arial" w:hAnsi="Arial"/>
                <w:sz w:val="16"/>
                <w:szCs w:val="16"/>
                <w:lang w:val="es-CL" w:bidi="ar-SA"/>
              </w:rPr>
              <w:t xml:space="preserve"> </w:t>
            </w:r>
          </w:p>
          <w:p w:rsidR="003434B5" w:rsidRDefault="003434B5" w:rsidP="006D0A7A">
            <w:pPr>
              <w:pStyle w:val="Prrafodelista"/>
              <w:numPr>
                <w:ilvl w:val="0"/>
                <w:numId w:val="16"/>
              </w:numPr>
              <w:jc w:val="both"/>
              <w:rPr>
                <w:rFonts w:ascii="Arial" w:hAnsi="Arial"/>
                <w:sz w:val="16"/>
                <w:szCs w:val="16"/>
                <w:lang w:val="es-CL" w:bidi="ar-SA"/>
              </w:rPr>
            </w:pPr>
            <w:r>
              <w:rPr>
                <w:rFonts w:ascii="Arial" w:hAnsi="Arial"/>
                <w:sz w:val="16"/>
                <w:szCs w:val="16"/>
                <w:lang w:val="es-CL" w:bidi="ar-SA"/>
              </w:rPr>
              <w:t>Octavio Gajardo resalta la idea de la escuela como comunidad de aprendizaje</w:t>
            </w:r>
            <w:r w:rsidR="00192E6C">
              <w:rPr>
                <w:rFonts w:ascii="Arial" w:hAnsi="Arial"/>
                <w:sz w:val="16"/>
                <w:szCs w:val="16"/>
                <w:lang w:val="es-CL" w:bidi="ar-SA"/>
              </w:rPr>
              <w:t xml:space="preserve">. Los huertos puede transversalizar los </w:t>
            </w:r>
            <w:r w:rsidR="00192E6C">
              <w:rPr>
                <w:rFonts w:ascii="Arial" w:hAnsi="Arial"/>
                <w:sz w:val="16"/>
                <w:szCs w:val="16"/>
                <w:lang w:val="es-CL" w:bidi="ar-SA"/>
              </w:rPr>
              <w:lastRenderedPageBreak/>
              <w:t>aprendizaje</w:t>
            </w:r>
            <w:r w:rsidR="000475F3">
              <w:rPr>
                <w:rFonts w:ascii="Arial" w:hAnsi="Arial"/>
                <w:sz w:val="16"/>
                <w:szCs w:val="16"/>
                <w:lang w:val="es-CL" w:bidi="ar-SA"/>
              </w:rPr>
              <w:t>s como la solidaridad, la observ</w:t>
            </w:r>
            <w:r w:rsidR="00192E6C">
              <w:rPr>
                <w:rFonts w:ascii="Arial" w:hAnsi="Arial"/>
                <w:sz w:val="16"/>
                <w:szCs w:val="16"/>
                <w:lang w:val="es-CL" w:bidi="ar-SA"/>
              </w:rPr>
              <w:t>ación, trabajo en equipo</w:t>
            </w:r>
            <w:r w:rsidR="00B477CD">
              <w:rPr>
                <w:rFonts w:ascii="Arial" w:hAnsi="Arial"/>
                <w:sz w:val="16"/>
                <w:szCs w:val="16"/>
                <w:lang w:val="es-CL" w:bidi="ar-SA"/>
              </w:rPr>
              <w:t xml:space="preserve"> y paciencia (además de los contenidos disciplinares).</w:t>
            </w:r>
          </w:p>
          <w:p w:rsidR="00B477CD" w:rsidRDefault="00365610" w:rsidP="006D0A7A">
            <w:pPr>
              <w:pStyle w:val="Prrafodelista"/>
              <w:numPr>
                <w:ilvl w:val="0"/>
                <w:numId w:val="16"/>
              </w:numPr>
              <w:jc w:val="both"/>
              <w:rPr>
                <w:rFonts w:ascii="Arial" w:hAnsi="Arial"/>
                <w:sz w:val="16"/>
                <w:szCs w:val="16"/>
                <w:lang w:val="es-CL" w:bidi="ar-SA"/>
              </w:rPr>
            </w:pPr>
            <w:r>
              <w:rPr>
                <w:rFonts w:ascii="Arial" w:hAnsi="Arial"/>
                <w:sz w:val="16"/>
                <w:szCs w:val="16"/>
                <w:lang w:val="es-CL" w:bidi="ar-SA"/>
              </w:rPr>
              <w:t>Tomás Tayer propone postular al Fondo Verde</w:t>
            </w:r>
            <w:r w:rsidR="00B2127B">
              <w:rPr>
                <w:rFonts w:ascii="Arial" w:hAnsi="Arial"/>
                <w:sz w:val="16"/>
                <w:szCs w:val="16"/>
                <w:lang w:val="es-CL" w:bidi="ar-SA"/>
              </w:rPr>
              <w:t xml:space="preserve"> en línea Alimentación y Agua.</w:t>
            </w:r>
          </w:p>
          <w:p w:rsidR="00B2127B" w:rsidRPr="00E74AB4" w:rsidRDefault="00427105" w:rsidP="00E74AB4">
            <w:pPr>
              <w:pStyle w:val="Prrafodelista"/>
              <w:numPr>
                <w:ilvl w:val="0"/>
                <w:numId w:val="16"/>
              </w:numPr>
              <w:jc w:val="both"/>
              <w:rPr>
                <w:rFonts w:ascii="Arial" w:hAnsi="Arial"/>
                <w:sz w:val="16"/>
                <w:szCs w:val="16"/>
                <w:lang w:val="es-CL" w:bidi="ar-SA"/>
              </w:rPr>
            </w:pPr>
            <w:r>
              <w:rPr>
                <w:rFonts w:ascii="Arial" w:hAnsi="Arial"/>
                <w:sz w:val="16"/>
                <w:szCs w:val="16"/>
                <w:lang w:val="es-CL" w:bidi="ar-SA"/>
              </w:rPr>
              <w:t>Se realiza borrador</w:t>
            </w:r>
            <w:r w:rsidR="00B2127B">
              <w:rPr>
                <w:rFonts w:ascii="Arial" w:hAnsi="Arial"/>
                <w:sz w:val="16"/>
                <w:szCs w:val="16"/>
                <w:lang w:val="es-CL" w:bidi="ar-SA"/>
              </w:rPr>
              <w:t xml:space="preserve"> síntesis de reunión para vislumbrar el objetivo del proyecto: </w:t>
            </w:r>
            <w:r w:rsidR="00B2127B" w:rsidRPr="00427105">
              <w:rPr>
                <w:rFonts w:ascii="Arial" w:hAnsi="Arial"/>
                <w:b/>
                <w:sz w:val="16"/>
                <w:szCs w:val="16"/>
                <w:lang w:val="es-CL" w:bidi="ar-SA"/>
              </w:rPr>
              <w:t xml:space="preserve">Generar políticas públicas, formación de profesores y </w:t>
            </w:r>
            <w:r w:rsidR="00E41196" w:rsidRPr="00427105">
              <w:rPr>
                <w:rFonts w:ascii="Arial" w:hAnsi="Arial"/>
                <w:b/>
                <w:sz w:val="16"/>
                <w:szCs w:val="16"/>
                <w:lang w:val="es-CL" w:bidi="ar-SA"/>
              </w:rPr>
              <w:t>metodologías</w:t>
            </w:r>
            <w:r w:rsidR="00E74AB4">
              <w:rPr>
                <w:rFonts w:ascii="Arial" w:hAnsi="Arial"/>
                <w:b/>
                <w:sz w:val="16"/>
                <w:szCs w:val="16"/>
                <w:lang w:val="es-CL" w:bidi="ar-SA"/>
              </w:rPr>
              <w:t xml:space="preserve"> pedagógicas</w:t>
            </w:r>
            <w:r w:rsidR="00E41196" w:rsidRPr="00427105">
              <w:rPr>
                <w:rFonts w:ascii="Arial" w:hAnsi="Arial"/>
                <w:b/>
                <w:sz w:val="16"/>
                <w:szCs w:val="16"/>
                <w:lang w:val="es-CL" w:bidi="ar-SA"/>
              </w:rPr>
              <w:t xml:space="preserve"> </w:t>
            </w:r>
            <w:r w:rsidR="00E74AB4">
              <w:rPr>
                <w:rFonts w:ascii="Arial" w:hAnsi="Arial"/>
                <w:b/>
                <w:sz w:val="16"/>
                <w:szCs w:val="16"/>
                <w:lang w:val="es-CL" w:bidi="ar-SA"/>
              </w:rPr>
              <w:t>en</w:t>
            </w:r>
            <w:r w:rsidR="00E41196" w:rsidRPr="00E74AB4">
              <w:rPr>
                <w:rFonts w:ascii="Arial" w:hAnsi="Arial"/>
                <w:b/>
                <w:sz w:val="16"/>
                <w:szCs w:val="16"/>
                <w:lang w:val="es-CL" w:bidi="ar-SA"/>
              </w:rPr>
              <w:t xml:space="preserve"> educación para el desarrollo sustentable en la escuela como comunidad de aprendizaje</w:t>
            </w:r>
            <w:r w:rsidR="00E41196" w:rsidRPr="00E74AB4">
              <w:rPr>
                <w:rFonts w:ascii="Arial" w:hAnsi="Arial"/>
                <w:sz w:val="16"/>
                <w:szCs w:val="16"/>
                <w:lang w:val="es-CL" w:bidi="ar-SA"/>
              </w:rPr>
              <w:t>.</w:t>
            </w:r>
          </w:p>
          <w:p w:rsidR="00E41196" w:rsidRDefault="00E41196" w:rsidP="006D0A7A">
            <w:pPr>
              <w:pStyle w:val="Prrafodelista"/>
              <w:numPr>
                <w:ilvl w:val="0"/>
                <w:numId w:val="16"/>
              </w:numPr>
              <w:jc w:val="both"/>
              <w:rPr>
                <w:rFonts w:ascii="Arial" w:hAnsi="Arial"/>
                <w:sz w:val="16"/>
                <w:szCs w:val="16"/>
                <w:lang w:val="es-CL" w:bidi="ar-SA"/>
              </w:rPr>
            </w:pPr>
            <w:r>
              <w:rPr>
                <w:rFonts w:ascii="Arial" w:hAnsi="Arial"/>
                <w:sz w:val="16"/>
                <w:szCs w:val="16"/>
                <w:lang w:val="es-CL" w:bidi="ar-SA"/>
              </w:rPr>
              <w:t>Se proponer comenzar con piloto en liceos PACE.</w:t>
            </w:r>
          </w:p>
          <w:p w:rsidR="00427105" w:rsidRPr="00CF4E09" w:rsidRDefault="00427105" w:rsidP="006D0A7A">
            <w:pPr>
              <w:pStyle w:val="Prrafodelista"/>
              <w:numPr>
                <w:ilvl w:val="0"/>
                <w:numId w:val="16"/>
              </w:numPr>
              <w:jc w:val="both"/>
              <w:rPr>
                <w:rFonts w:ascii="Arial" w:hAnsi="Arial"/>
                <w:sz w:val="16"/>
                <w:szCs w:val="16"/>
                <w:lang w:val="es-CL" w:bidi="ar-SA"/>
              </w:rPr>
            </w:pPr>
            <w:r>
              <w:rPr>
                <w:rFonts w:ascii="Arial" w:hAnsi="Arial"/>
                <w:sz w:val="16"/>
                <w:szCs w:val="16"/>
                <w:lang w:val="es-CL" w:bidi="ar-SA"/>
              </w:rPr>
              <w:t xml:space="preserve">Se propone que en la próxima reunión se trabaje en torno al </w:t>
            </w:r>
            <w:r w:rsidRPr="00427105">
              <w:rPr>
                <w:rFonts w:ascii="Arial" w:hAnsi="Arial"/>
                <w:b/>
                <w:sz w:val="16"/>
                <w:szCs w:val="16"/>
                <w:lang w:val="es-CL" w:bidi="ar-SA"/>
              </w:rPr>
              <w:t>seminario-taller de abril de 2016.</w:t>
            </w:r>
            <w:commentRangeEnd w:id="12"/>
            <w:r w:rsidR="00B9092B">
              <w:rPr>
                <w:rStyle w:val="Refdecomentario"/>
              </w:rPr>
              <w:commentReference w:id="12"/>
            </w:r>
          </w:p>
        </w:tc>
      </w:tr>
      <w:tr w:rsidR="00EC4608" w:rsidRPr="00EC4608" w:rsidTr="008A0029">
        <w:trPr>
          <w:trHeight w:val="66"/>
        </w:trPr>
        <w:tc>
          <w:tcPr>
            <w:tcW w:w="9682" w:type="dxa"/>
            <w:tcBorders>
              <w:left w:val="single" w:sz="4" w:space="0" w:color="auto"/>
              <w:bottom w:val="single" w:sz="4" w:space="0" w:color="auto"/>
              <w:right w:val="single" w:sz="4" w:space="0" w:color="auto"/>
            </w:tcBorders>
          </w:tcPr>
          <w:p w:rsidR="00EC4608" w:rsidRPr="000475F3" w:rsidRDefault="00EC4608" w:rsidP="00A13607">
            <w:pPr>
              <w:rPr>
                <w:rFonts w:ascii="Arial" w:hAnsi="Arial"/>
                <w:sz w:val="16"/>
                <w:szCs w:val="16"/>
                <w:lang w:bidi="ar-SA"/>
              </w:rPr>
            </w:pPr>
          </w:p>
        </w:tc>
      </w:tr>
    </w:tbl>
    <w:p w:rsidR="008A0029" w:rsidRPr="008A0029" w:rsidRDefault="008A0029" w:rsidP="00EC4608">
      <w:pPr>
        <w:numPr>
          <w:ilvl w:val="12"/>
          <w:numId w:val="0"/>
        </w:numPr>
        <w:rPr>
          <w:rFonts w:ascii="Arial" w:hAnsi="Arial" w:cs="Arial"/>
          <w:b/>
          <w:sz w:val="4"/>
          <w:szCs w:val="4"/>
          <w:lang w:val="es-CL" w:bidi="ar-SA"/>
        </w:rPr>
      </w:pPr>
    </w:p>
    <w:p w:rsidR="00C20A65" w:rsidRDefault="00C20A65" w:rsidP="00EC4608">
      <w:pPr>
        <w:numPr>
          <w:ilvl w:val="12"/>
          <w:numId w:val="0"/>
        </w:numPr>
        <w:rPr>
          <w:rFonts w:ascii="Arial" w:hAnsi="Arial" w:cs="Arial"/>
          <w:b/>
          <w:sz w:val="16"/>
          <w:szCs w:val="16"/>
          <w:lang w:val="es-CL" w:bidi="ar-SA"/>
        </w:rPr>
      </w:pPr>
    </w:p>
    <w:p w:rsidR="00C20A65" w:rsidRDefault="00C20A65" w:rsidP="00EC4608">
      <w:pPr>
        <w:numPr>
          <w:ilvl w:val="12"/>
          <w:numId w:val="0"/>
        </w:numPr>
        <w:rPr>
          <w:rFonts w:ascii="Arial" w:hAnsi="Arial" w:cs="Arial"/>
          <w:b/>
          <w:sz w:val="16"/>
          <w:szCs w:val="16"/>
          <w:lang w:val="es-CL" w:bidi="ar-SA"/>
        </w:rPr>
      </w:pPr>
    </w:p>
    <w:p w:rsidR="00C20A65" w:rsidRDefault="00C20A65" w:rsidP="00EC4608">
      <w:pPr>
        <w:numPr>
          <w:ilvl w:val="12"/>
          <w:numId w:val="0"/>
        </w:numPr>
        <w:rPr>
          <w:rFonts w:ascii="Arial" w:hAnsi="Arial" w:cs="Arial"/>
          <w:b/>
          <w:sz w:val="16"/>
          <w:szCs w:val="16"/>
          <w:lang w:val="es-CL" w:bidi="ar-SA"/>
        </w:rPr>
      </w:pPr>
    </w:p>
    <w:p w:rsidR="00EC4608" w:rsidRPr="00EC4608" w:rsidRDefault="00EC4608" w:rsidP="00EC4608">
      <w:pPr>
        <w:numPr>
          <w:ilvl w:val="12"/>
          <w:numId w:val="0"/>
        </w:numPr>
        <w:rPr>
          <w:rFonts w:ascii="Arial" w:hAnsi="Arial" w:cs="Arial"/>
          <w:b/>
          <w:sz w:val="16"/>
          <w:szCs w:val="16"/>
          <w:lang w:val="es-CL" w:bidi="ar-SA"/>
        </w:rPr>
      </w:pPr>
      <w:r w:rsidRPr="00EC4608">
        <w:rPr>
          <w:rFonts w:ascii="Arial" w:hAnsi="Arial" w:cs="Arial"/>
          <w:b/>
          <w:sz w:val="16"/>
          <w:szCs w:val="16"/>
          <w:lang w:val="es-CL" w:bidi="ar-SA"/>
        </w:rPr>
        <w:t xml:space="preserve">2.- Compromisos </w:t>
      </w:r>
    </w:p>
    <w:tbl>
      <w:tblPr>
        <w:tblW w:w="9720" w:type="dxa"/>
        <w:tblInd w:w="-109" w:type="dxa"/>
        <w:tblBorders>
          <w:top w:val="single" w:sz="6" w:space="0" w:color="auto"/>
          <w:left w:val="single" w:sz="6" w:space="0" w:color="auto"/>
          <w:bottom w:val="single" w:sz="6" w:space="0" w:color="auto"/>
          <w:right w:val="single" w:sz="6" w:space="0" w:color="auto"/>
        </w:tblBorders>
        <w:tblCellMar>
          <w:left w:w="71" w:type="dxa"/>
          <w:right w:w="71" w:type="dxa"/>
        </w:tblCellMar>
        <w:tblLook w:val="0000" w:firstRow="0" w:lastRow="0" w:firstColumn="0" w:lastColumn="0" w:noHBand="0" w:noVBand="0"/>
      </w:tblPr>
      <w:tblGrid>
        <w:gridCol w:w="1146"/>
        <w:gridCol w:w="6447"/>
        <w:gridCol w:w="2127"/>
      </w:tblGrid>
      <w:tr w:rsidR="00EC4608" w:rsidRPr="00EC4608" w:rsidTr="005F0B63">
        <w:tc>
          <w:tcPr>
            <w:tcW w:w="1146" w:type="dxa"/>
            <w:tcBorders>
              <w:top w:val="single" w:sz="4" w:space="0" w:color="auto"/>
              <w:left w:val="single" w:sz="4" w:space="0" w:color="auto"/>
              <w:bottom w:val="single" w:sz="4" w:space="0" w:color="auto"/>
              <w:right w:val="single" w:sz="4" w:space="0" w:color="auto"/>
            </w:tcBorders>
            <w:shd w:val="clear" w:color="auto" w:fill="D9D9D9"/>
          </w:tcPr>
          <w:p w:rsidR="00EC4608" w:rsidRPr="00EC4608" w:rsidRDefault="00EC4608" w:rsidP="00EC4608">
            <w:pPr>
              <w:jc w:val="both"/>
              <w:rPr>
                <w:rFonts w:ascii="Arial" w:hAnsi="Arial"/>
                <w:b/>
                <w:sz w:val="16"/>
                <w:szCs w:val="16"/>
                <w:lang w:val="es-CL" w:bidi="ar-SA"/>
              </w:rPr>
            </w:pPr>
            <w:r w:rsidRPr="00EC4608">
              <w:rPr>
                <w:rFonts w:ascii="Arial" w:hAnsi="Arial"/>
                <w:b/>
                <w:sz w:val="16"/>
                <w:szCs w:val="16"/>
                <w:lang w:val="es-CL" w:bidi="ar-SA"/>
              </w:rPr>
              <w:t>Responsable</w:t>
            </w:r>
          </w:p>
        </w:tc>
        <w:tc>
          <w:tcPr>
            <w:tcW w:w="6447" w:type="dxa"/>
            <w:tcBorders>
              <w:top w:val="single" w:sz="4" w:space="0" w:color="auto"/>
              <w:left w:val="single" w:sz="4" w:space="0" w:color="auto"/>
              <w:bottom w:val="single" w:sz="4" w:space="0" w:color="auto"/>
              <w:right w:val="single" w:sz="4" w:space="0" w:color="auto"/>
            </w:tcBorders>
            <w:shd w:val="clear" w:color="auto" w:fill="D9D9D9"/>
          </w:tcPr>
          <w:p w:rsidR="00EC4608" w:rsidRPr="00EC4608" w:rsidRDefault="00467EC1" w:rsidP="009B12F0">
            <w:pPr>
              <w:jc w:val="both"/>
              <w:rPr>
                <w:rFonts w:ascii="Arial" w:hAnsi="Arial"/>
                <w:b/>
                <w:sz w:val="16"/>
                <w:szCs w:val="16"/>
                <w:lang w:val="es-CL" w:bidi="ar-SA"/>
              </w:rPr>
            </w:pPr>
            <w:r>
              <w:rPr>
                <w:rFonts w:ascii="Arial" w:hAnsi="Arial"/>
                <w:b/>
                <w:sz w:val="16"/>
                <w:szCs w:val="16"/>
                <w:lang w:val="es-CL" w:bidi="ar-SA"/>
              </w:rPr>
              <w:t>Scarlett Mac-Ginty</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EC4608" w:rsidRPr="00EC4608" w:rsidRDefault="00EC4608" w:rsidP="00EC4608">
            <w:pPr>
              <w:jc w:val="both"/>
              <w:rPr>
                <w:rFonts w:ascii="Arial" w:hAnsi="Arial"/>
                <w:b/>
                <w:sz w:val="16"/>
                <w:szCs w:val="16"/>
                <w:lang w:val="es-CL" w:bidi="ar-SA"/>
              </w:rPr>
            </w:pPr>
          </w:p>
        </w:tc>
      </w:tr>
      <w:tr w:rsidR="00EC4608" w:rsidRPr="00EC4608" w:rsidTr="005F0B63">
        <w:tc>
          <w:tcPr>
            <w:tcW w:w="7593" w:type="dxa"/>
            <w:gridSpan w:val="2"/>
            <w:tcBorders>
              <w:top w:val="single" w:sz="4" w:space="0" w:color="auto"/>
              <w:left w:val="single" w:sz="4" w:space="0" w:color="auto"/>
              <w:bottom w:val="single" w:sz="4" w:space="0" w:color="auto"/>
              <w:right w:val="single" w:sz="4" w:space="0" w:color="auto"/>
            </w:tcBorders>
            <w:shd w:val="clear" w:color="auto" w:fill="D9D9D9"/>
          </w:tcPr>
          <w:p w:rsidR="00EC4608" w:rsidRPr="00EC4608" w:rsidRDefault="00EC4608" w:rsidP="00EC4608">
            <w:pPr>
              <w:ind w:right="-2838"/>
              <w:jc w:val="both"/>
              <w:rPr>
                <w:rFonts w:ascii="Arial" w:hAnsi="Arial"/>
                <w:sz w:val="16"/>
                <w:szCs w:val="16"/>
                <w:lang w:val="es-CL" w:bidi="ar-SA"/>
              </w:rPr>
            </w:pPr>
            <w:r w:rsidRPr="00EC4608">
              <w:rPr>
                <w:rFonts w:ascii="Arial" w:hAnsi="Arial"/>
                <w:sz w:val="16"/>
                <w:szCs w:val="16"/>
                <w:lang w:val="es-CL" w:bidi="ar-SA"/>
              </w:rPr>
              <w:t>Actividades y Compromisos</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EC4608" w:rsidRPr="00EC4608" w:rsidRDefault="00EC4608" w:rsidP="00EC4608">
            <w:pPr>
              <w:jc w:val="both"/>
              <w:rPr>
                <w:rFonts w:ascii="Arial" w:hAnsi="Arial"/>
                <w:b/>
                <w:sz w:val="16"/>
                <w:szCs w:val="16"/>
                <w:lang w:val="es-CL" w:bidi="ar-SA"/>
              </w:rPr>
            </w:pPr>
            <w:r w:rsidRPr="00EC4608">
              <w:rPr>
                <w:rFonts w:ascii="Arial" w:hAnsi="Arial"/>
                <w:b/>
                <w:sz w:val="16"/>
                <w:szCs w:val="16"/>
                <w:lang w:val="es-CL" w:bidi="ar-SA"/>
              </w:rPr>
              <w:t>Fecha Probable Entrega</w:t>
            </w:r>
          </w:p>
        </w:tc>
      </w:tr>
      <w:tr w:rsidR="00EC4608" w:rsidRPr="00EC4608" w:rsidTr="005F0B63">
        <w:tc>
          <w:tcPr>
            <w:tcW w:w="7593" w:type="dxa"/>
            <w:gridSpan w:val="2"/>
            <w:tcBorders>
              <w:top w:val="single" w:sz="4" w:space="0" w:color="auto"/>
              <w:left w:val="single" w:sz="4" w:space="0" w:color="auto"/>
              <w:bottom w:val="single" w:sz="4" w:space="0" w:color="auto"/>
              <w:right w:val="single" w:sz="4" w:space="0" w:color="auto"/>
            </w:tcBorders>
          </w:tcPr>
          <w:p w:rsidR="00467EC1" w:rsidRDefault="00467EC1" w:rsidP="00467EC1">
            <w:pPr>
              <w:pStyle w:val="Prrafodelista"/>
              <w:numPr>
                <w:ilvl w:val="0"/>
                <w:numId w:val="18"/>
              </w:numPr>
              <w:jc w:val="both"/>
              <w:rPr>
                <w:rFonts w:ascii="Arial" w:hAnsi="Arial" w:cs="Arial"/>
                <w:sz w:val="16"/>
                <w:szCs w:val="20"/>
                <w:lang w:val="es-CL" w:bidi="ar-SA"/>
              </w:rPr>
            </w:pPr>
            <w:r>
              <w:rPr>
                <w:rFonts w:ascii="Arial" w:hAnsi="Arial" w:cs="Arial"/>
                <w:sz w:val="16"/>
                <w:szCs w:val="20"/>
                <w:lang w:val="es-CL" w:bidi="ar-SA"/>
              </w:rPr>
              <w:t>Enviar acta para revisión y validación de participantes</w:t>
            </w:r>
          </w:p>
          <w:p w:rsidR="00467EC1" w:rsidRDefault="00467EC1" w:rsidP="00467EC1">
            <w:pPr>
              <w:pStyle w:val="Prrafodelista"/>
              <w:numPr>
                <w:ilvl w:val="0"/>
                <w:numId w:val="18"/>
              </w:numPr>
              <w:jc w:val="both"/>
              <w:rPr>
                <w:rFonts w:ascii="Arial" w:hAnsi="Arial" w:cs="Arial"/>
                <w:sz w:val="16"/>
                <w:szCs w:val="20"/>
                <w:lang w:val="es-CL" w:bidi="ar-SA"/>
              </w:rPr>
            </w:pPr>
            <w:r>
              <w:rPr>
                <w:rFonts w:ascii="Arial" w:hAnsi="Arial" w:cs="Arial"/>
                <w:sz w:val="16"/>
                <w:szCs w:val="20"/>
                <w:lang w:val="es-CL" w:bidi="ar-SA"/>
              </w:rPr>
              <w:t xml:space="preserve">Citar a próxima reunión para el jueves 14 a las 12:00. </w:t>
            </w:r>
          </w:p>
          <w:p w:rsidR="00E74AB4" w:rsidRPr="00467EC1" w:rsidRDefault="00E74AB4" w:rsidP="00467EC1">
            <w:pPr>
              <w:pStyle w:val="Prrafodelista"/>
              <w:numPr>
                <w:ilvl w:val="0"/>
                <w:numId w:val="18"/>
              </w:numPr>
              <w:jc w:val="both"/>
              <w:rPr>
                <w:rFonts w:ascii="Arial" w:hAnsi="Arial" w:cs="Arial"/>
                <w:sz w:val="16"/>
                <w:szCs w:val="20"/>
                <w:lang w:val="es-CL" w:bidi="ar-SA"/>
              </w:rPr>
            </w:pPr>
            <w:commentRangeStart w:id="13"/>
            <w:r>
              <w:rPr>
                <w:rFonts w:ascii="Arial" w:hAnsi="Arial" w:cs="Arial"/>
                <w:sz w:val="16"/>
                <w:szCs w:val="20"/>
                <w:lang w:val="es-CL" w:bidi="ar-SA"/>
              </w:rPr>
              <w:t xml:space="preserve">La tabla de la siguiente reunión se enfocará en </w:t>
            </w:r>
            <w:r w:rsidR="005B3BB6">
              <w:rPr>
                <w:rFonts w:ascii="Arial" w:hAnsi="Arial" w:cs="Arial"/>
                <w:sz w:val="16"/>
                <w:szCs w:val="20"/>
                <w:lang w:val="es-CL" w:bidi="ar-SA"/>
              </w:rPr>
              <w:t xml:space="preserve">los objetivos, metodología y alcances del seminario en abril de 2016. </w:t>
            </w:r>
            <w:commentRangeEnd w:id="13"/>
            <w:r w:rsidR="00B47CEB">
              <w:rPr>
                <w:rStyle w:val="Refdecomentario"/>
              </w:rPr>
              <w:commentReference w:id="13"/>
            </w:r>
          </w:p>
        </w:tc>
        <w:tc>
          <w:tcPr>
            <w:tcW w:w="2127" w:type="dxa"/>
            <w:tcBorders>
              <w:top w:val="single" w:sz="4" w:space="0" w:color="auto"/>
              <w:left w:val="single" w:sz="4" w:space="0" w:color="auto"/>
              <w:bottom w:val="single" w:sz="4" w:space="0" w:color="auto"/>
              <w:right w:val="single" w:sz="4" w:space="0" w:color="auto"/>
            </w:tcBorders>
          </w:tcPr>
          <w:p w:rsidR="00EC4608" w:rsidRPr="00EC4608" w:rsidRDefault="00EC4608" w:rsidP="00EC4608">
            <w:pPr>
              <w:jc w:val="center"/>
              <w:rPr>
                <w:rFonts w:ascii="Arial" w:hAnsi="Arial" w:cs="Arial"/>
                <w:sz w:val="16"/>
                <w:szCs w:val="20"/>
                <w:lang w:val="es-CL" w:bidi="ar-SA"/>
              </w:rPr>
            </w:pPr>
          </w:p>
        </w:tc>
      </w:tr>
    </w:tbl>
    <w:p w:rsidR="00EC4608" w:rsidRDefault="00EC4608" w:rsidP="00EC4608">
      <w:pPr>
        <w:numPr>
          <w:ilvl w:val="12"/>
          <w:numId w:val="0"/>
        </w:numPr>
        <w:rPr>
          <w:rFonts w:ascii="Arial" w:hAnsi="Arial" w:cs="Arial"/>
          <w:b/>
          <w:sz w:val="16"/>
          <w:szCs w:val="16"/>
          <w:lang w:bidi="ar-SA"/>
        </w:rPr>
      </w:pPr>
    </w:p>
    <w:p w:rsidR="00DF5C9C" w:rsidRPr="00EC4608" w:rsidRDefault="00DF5C9C" w:rsidP="00EC4608">
      <w:pPr>
        <w:numPr>
          <w:ilvl w:val="12"/>
          <w:numId w:val="0"/>
        </w:numPr>
        <w:rPr>
          <w:rFonts w:ascii="Arial" w:hAnsi="Arial" w:cs="Arial"/>
          <w:b/>
          <w:sz w:val="16"/>
          <w:szCs w:val="16"/>
          <w:lang w:bidi="ar-SA"/>
        </w:rPr>
      </w:pPr>
    </w:p>
    <w:p w:rsidR="00EC4608" w:rsidRDefault="00EC4608">
      <w:pPr>
        <w:pStyle w:val="Sangra3detdecuerpo"/>
        <w:tabs>
          <w:tab w:val="clear" w:pos="5670"/>
          <w:tab w:val="left" w:pos="5529"/>
        </w:tabs>
        <w:ind w:left="5529" w:hanging="992"/>
        <w:rPr>
          <w:rFonts w:ascii="Arial" w:hAnsi="Arial" w:cs="Arial"/>
          <w:sz w:val="20"/>
          <w:szCs w:val="20"/>
        </w:rPr>
      </w:pPr>
    </w:p>
    <w:p w:rsidR="00EC4608" w:rsidRDefault="00EC4608">
      <w:pPr>
        <w:pStyle w:val="Sangra3detdecuerpo"/>
        <w:tabs>
          <w:tab w:val="clear" w:pos="5670"/>
          <w:tab w:val="left" w:pos="5529"/>
        </w:tabs>
        <w:ind w:left="5529" w:hanging="992"/>
        <w:rPr>
          <w:rFonts w:ascii="Arial" w:hAnsi="Arial" w:cs="Arial"/>
          <w:sz w:val="20"/>
          <w:szCs w:val="20"/>
        </w:rPr>
      </w:pPr>
    </w:p>
    <w:p w:rsidR="0015791C" w:rsidRDefault="0015791C" w:rsidP="0015791C">
      <w:pPr>
        <w:pStyle w:val="Sangra3detdecuerpo"/>
        <w:tabs>
          <w:tab w:val="clear" w:pos="5670"/>
          <w:tab w:val="left" w:pos="5529"/>
        </w:tabs>
        <w:ind w:left="5529" w:hanging="992"/>
        <w:rPr>
          <w:rFonts w:ascii="Arial" w:hAnsi="Arial" w:cs="Arial"/>
          <w:sz w:val="20"/>
          <w:szCs w:val="20"/>
        </w:rPr>
      </w:pPr>
    </w:p>
    <w:p w:rsidR="0015791C" w:rsidRDefault="0015791C" w:rsidP="0015791C">
      <w:pPr>
        <w:pStyle w:val="Sangra3detdecuerpo"/>
        <w:tabs>
          <w:tab w:val="clear" w:pos="5670"/>
          <w:tab w:val="left" w:pos="5529"/>
        </w:tabs>
        <w:ind w:left="5529" w:hanging="992"/>
        <w:rPr>
          <w:rFonts w:ascii="Arial" w:hAnsi="Arial" w:cs="Arial"/>
          <w:sz w:val="20"/>
          <w:szCs w:val="20"/>
        </w:rPr>
      </w:pPr>
    </w:p>
    <w:p w:rsidR="0015791C" w:rsidRDefault="0015791C" w:rsidP="0015791C">
      <w:pPr>
        <w:pStyle w:val="Sangra3detdecuerpo"/>
        <w:tabs>
          <w:tab w:val="clear" w:pos="5670"/>
          <w:tab w:val="left" w:pos="5529"/>
        </w:tabs>
        <w:ind w:left="5529" w:hanging="992"/>
        <w:rPr>
          <w:rFonts w:ascii="Arial" w:hAnsi="Arial" w:cs="Arial"/>
          <w:sz w:val="20"/>
          <w:szCs w:val="20"/>
        </w:rPr>
      </w:pPr>
    </w:p>
    <w:p w:rsidR="0015791C" w:rsidRDefault="0015791C" w:rsidP="0015791C">
      <w:pPr>
        <w:pStyle w:val="Sangra3detdecuerpo"/>
        <w:tabs>
          <w:tab w:val="clear" w:pos="5670"/>
          <w:tab w:val="left" w:pos="5529"/>
        </w:tabs>
        <w:ind w:left="5529" w:hanging="992"/>
        <w:rPr>
          <w:rFonts w:ascii="Arial" w:hAnsi="Arial" w:cs="Arial"/>
          <w:sz w:val="20"/>
          <w:szCs w:val="20"/>
        </w:rPr>
      </w:pPr>
    </w:p>
    <w:p w:rsidR="0015791C" w:rsidRDefault="0015791C" w:rsidP="0015791C">
      <w:pPr>
        <w:pStyle w:val="Sangra3detdecuerpo"/>
        <w:tabs>
          <w:tab w:val="clear" w:pos="5670"/>
          <w:tab w:val="left" w:pos="5529"/>
        </w:tabs>
        <w:ind w:left="5529" w:hanging="992"/>
        <w:rPr>
          <w:rFonts w:ascii="Arial" w:hAnsi="Arial" w:cs="Arial"/>
          <w:sz w:val="20"/>
          <w:szCs w:val="20"/>
        </w:rPr>
      </w:pPr>
    </w:p>
    <w:p w:rsidR="0015791C" w:rsidRDefault="0015791C" w:rsidP="0015791C">
      <w:pPr>
        <w:pStyle w:val="Sangra3detdecuerpo"/>
        <w:tabs>
          <w:tab w:val="clear" w:pos="5670"/>
          <w:tab w:val="left" w:pos="5529"/>
        </w:tabs>
        <w:ind w:left="0" w:firstLine="0"/>
        <w:rPr>
          <w:rFonts w:ascii="Arial" w:hAnsi="Arial" w:cs="Arial"/>
          <w:sz w:val="20"/>
          <w:szCs w:val="20"/>
        </w:rPr>
      </w:pPr>
    </w:p>
    <w:p w:rsidR="0015791C" w:rsidRDefault="0015791C" w:rsidP="0015791C">
      <w:pPr>
        <w:pStyle w:val="Sangra3detdecuerpo"/>
        <w:tabs>
          <w:tab w:val="clear" w:pos="5670"/>
          <w:tab w:val="left" w:pos="5529"/>
        </w:tabs>
        <w:ind w:left="0" w:firstLine="0"/>
        <w:rPr>
          <w:rFonts w:ascii="Arial" w:hAnsi="Arial" w:cs="Arial"/>
          <w:sz w:val="20"/>
          <w:szCs w:val="20"/>
        </w:rPr>
      </w:pPr>
    </w:p>
    <w:p w:rsidR="0015791C" w:rsidRDefault="0015791C" w:rsidP="0015791C">
      <w:pPr>
        <w:pStyle w:val="Sangra3detdecuerpo"/>
        <w:tabs>
          <w:tab w:val="clear" w:pos="5670"/>
          <w:tab w:val="left" w:pos="5529"/>
        </w:tabs>
        <w:ind w:left="0" w:firstLine="0"/>
        <w:rPr>
          <w:rFonts w:ascii="Arial" w:hAnsi="Arial" w:cs="Arial"/>
          <w:sz w:val="20"/>
          <w:szCs w:val="20"/>
        </w:rPr>
      </w:pPr>
    </w:p>
    <w:p w:rsidR="0015791C" w:rsidRDefault="00DF5C9C" w:rsidP="0015791C">
      <w:pPr>
        <w:pStyle w:val="Sangra3detdecuerpo"/>
        <w:tabs>
          <w:tab w:val="clear" w:pos="5670"/>
          <w:tab w:val="left" w:pos="5529"/>
        </w:tabs>
        <w:ind w:left="0" w:firstLine="0"/>
        <w:rPr>
          <w:ins w:id="14" w:author="Elena Orrego" w:date="2016-01-12T11:53:00Z"/>
          <w:rFonts w:ascii="Arial" w:hAnsi="Arial" w:cs="Arial"/>
          <w:sz w:val="16"/>
          <w:szCs w:val="20"/>
        </w:rPr>
      </w:pPr>
      <w:r>
        <w:rPr>
          <w:rFonts w:ascii="Arial" w:hAnsi="Arial" w:cs="Arial"/>
          <w:sz w:val="16"/>
          <w:szCs w:val="20"/>
        </w:rPr>
        <w:t>SMF/smf</w:t>
      </w:r>
    </w:p>
    <w:p w:rsidR="00640797" w:rsidRDefault="00640797" w:rsidP="0015791C">
      <w:pPr>
        <w:pStyle w:val="Sangra3detdecuerpo"/>
        <w:tabs>
          <w:tab w:val="clear" w:pos="5670"/>
          <w:tab w:val="left" w:pos="5529"/>
        </w:tabs>
        <w:ind w:left="0" w:firstLine="0"/>
        <w:rPr>
          <w:ins w:id="15" w:author="Elena Orrego" w:date="2016-01-12T11:53:00Z"/>
          <w:rFonts w:ascii="Arial" w:hAnsi="Arial" w:cs="Arial"/>
          <w:sz w:val="16"/>
          <w:szCs w:val="20"/>
        </w:rPr>
      </w:pPr>
    </w:p>
    <w:p w:rsidR="00640797" w:rsidRPr="007348A1" w:rsidRDefault="006638DE" w:rsidP="0015791C">
      <w:pPr>
        <w:pStyle w:val="Sangra3detdecuerpo"/>
        <w:tabs>
          <w:tab w:val="clear" w:pos="5670"/>
          <w:tab w:val="left" w:pos="5529"/>
        </w:tabs>
        <w:ind w:left="0" w:firstLine="0"/>
        <w:rPr>
          <w:ins w:id="16" w:author="Elena Orrego" w:date="2016-01-12T11:54:00Z"/>
          <w:rFonts w:ascii="Cambria" w:hAnsi="Cambria"/>
          <w:sz w:val="28"/>
          <w:szCs w:val="28"/>
          <w:rPrChange w:id="17" w:author="Elena Orrego" w:date="2016-01-12T12:01:00Z">
            <w:rPr>
              <w:ins w:id="18" w:author="Elena Orrego" w:date="2016-01-12T11:54:00Z"/>
            </w:rPr>
          </w:rPrChange>
        </w:rPr>
      </w:pPr>
      <w:ins w:id="19" w:author="Elena Orrego" w:date="2016-01-12T11:57:00Z">
        <w:r w:rsidRPr="007348A1">
          <w:rPr>
            <w:rFonts w:ascii="Cambria" w:hAnsi="Cambria"/>
            <w:b/>
            <w:sz w:val="28"/>
            <w:szCs w:val="28"/>
            <w:u w:val="single"/>
            <w:rPrChange w:id="20" w:author="Elena Orrego" w:date="2016-01-12T12:01:00Z">
              <w:rPr/>
            </w:rPrChange>
          </w:rPr>
          <w:t xml:space="preserve">Comentario </w:t>
        </w:r>
        <w:r w:rsidRPr="007348A1">
          <w:rPr>
            <w:rFonts w:ascii="Cambria" w:hAnsi="Cambria"/>
            <w:sz w:val="28"/>
            <w:szCs w:val="28"/>
            <w:rPrChange w:id="21" w:author="Elena Orrego" w:date="2016-01-12T12:01:00Z">
              <w:rPr/>
            </w:rPrChange>
          </w:rPr>
          <w:t xml:space="preserve">1 </w:t>
        </w:r>
      </w:ins>
      <w:ins w:id="22" w:author="Elena Orrego" w:date="2016-01-12T11:53:00Z">
        <w:r w:rsidR="00640797" w:rsidRPr="007348A1">
          <w:rPr>
            <w:rFonts w:ascii="Cambria" w:hAnsi="Cambria"/>
            <w:sz w:val="28"/>
            <w:szCs w:val="28"/>
            <w:rPrChange w:id="23" w:author="Elena Orrego" w:date="2016-01-12T12:01:00Z">
              <w:rPr/>
            </w:rPrChange>
          </w:rPr>
          <w:t>La colaboración multidisciplinaria y multi-institucional  agrega complejidades pero con una orgánica adecuada multiplica los impactos.  Creo que hay que pensar también en la mecánica para asegurar una participación temprana de los  profesores.  El mecanismo de participación estudiantil en nuestro caso se hizo por la via de la participación de cursos de la UBC  a través de los cuales los estudiantes universitarios trabajaron en proyectos específicos en las escuelas, con los profesores y los estudiantes secundarios y primarios</w:t>
        </w:r>
      </w:ins>
    </w:p>
    <w:p w:rsidR="00640797" w:rsidRPr="007348A1" w:rsidRDefault="00640797" w:rsidP="0015791C">
      <w:pPr>
        <w:pStyle w:val="Sangra3detdecuerpo"/>
        <w:tabs>
          <w:tab w:val="clear" w:pos="5670"/>
          <w:tab w:val="left" w:pos="5529"/>
        </w:tabs>
        <w:ind w:left="0" w:firstLine="0"/>
        <w:rPr>
          <w:ins w:id="24" w:author="Elena Orrego" w:date="2016-01-12T11:54:00Z"/>
          <w:rFonts w:ascii="Cambria" w:hAnsi="Cambria"/>
          <w:sz w:val="28"/>
          <w:szCs w:val="28"/>
          <w:rPrChange w:id="25" w:author="Elena Orrego" w:date="2016-01-12T12:01:00Z">
            <w:rPr>
              <w:ins w:id="26" w:author="Elena Orrego" w:date="2016-01-12T11:54:00Z"/>
            </w:rPr>
          </w:rPrChange>
        </w:rPr>
      </w:pPr>
    </w:p>
    <w:p w:rsidR="00640797" w:rsidRPr="007348A1" w:rsidRDefault="006638DE" w:rsidP="00640797">
      <w:pPr>
        <w:rPr>
          <w:ins w:id="27" w:author="Elena Orrego" w:date="2016-01-12T11:54:00Z"/>
          <w:rFonts w:ascii="Cambria" w:hAnsi="Cambria"/>
          <w:sz w:val="28"/>
          <w:szCs w:val="28"/>
          <w:rPrChange w:id="28" w:author="Elena Orrego" w:date="2016-01-12T12:01:00Z">
            <w:rPr>
              <w:ins w:id="29" w:author="Elena Orrego" w:date="2016-01-12T11:54:00Z"/>
            </w:rPr>
          </w:rPrChange>
        </w:rPr>
      </w:pPr>
      <w:ins w:id="30" w:author="Elena Orrego" w:date="2016-01-12T11:58:00Z">
        <w:r w:rsidRPr="007348A1">
          <w:rPr>
            <w:rFonts w:ascii="Cambria" w:hAnsi="Cambria"/>
            <w:b/>
            <w:sz w:val="28"/>
            <w:szCs w:val="28"/>
            <w:u w:val="single"/>
            <w:rPrChange w:id="31" w:author="Elena Orrego" w:date="2016-01-12T12:01:00Z">
              <w:rPr/>
            </w:rPrChange>
          </w:rPr>
          <w:t>Comentario 2.</w:t>
        </w:r>
        <w:r w:rsidRPr="007348A1">
          <w:rPr>
            <w:rFonts w:ascii="Cambria" w:hAnsi="Cambria"/>
            <w:sz w:val="28"/>
            <w:szCs w:val="28"/>
            <w:rPrChange w:id="32" w:author="Elena Orrego" w:date="2016-01-12T12:01:00Z">
              <w:rPr/>
            </w:rPrChange>
          </w:rPr>
          <w:t xml:space="preserve"> </w:t>
        </w:r>
      </w:ins>
      <w:ins w:id="33" w:author="Elena Orrego" w:date="2016-01-12T11:54:00Z">
        <w:r w:rsidR="00640797" w:rsidRPr="007348A1">
          <w:rPr>
            <w:rFonts w:ascii="Cambria" w:hAnsi="Cambria"/>
            <w:sz w:val="28"/>
            <w:szCs w:val="28"/>
            <w:rPrChange w:id="34" w:author="Elena Orrego" w:date="2016-01-12T12:01:00Z">
              <w:rPr/>
            </w:rPrChange>
          </w:rPr>
          <w:t xml:space="preserve">La formación docente y de los estudiantes como eje me parece un excelente foco. En nuestra experiencia la clave mas transformadora fue la creación de oportunidades para que tanto los profesores de escuelas como los  académicos y tanto los  estudiantes universitarios como los de las escuelas pudieran </w:t>
        </w:r>
        <w:r w:rsidR="00640797" w:rsidRPr="007348A1">
          <w:rPr>
            <w:rFonts w:ascii="Cambria" w:hAnsi="Cambria"/>
            <w:b/>
            <w:i/>
            <w:sz w:val="28"/>
            <w:szCs w:val="28"/>
            <w:rPrChange w:id="35" w:author="Elena Orrego" w:date="2016-01-12T12:01:00Z">
              <w:rPr>
                <w:b/>
                <w:i/>
              </w:rPr>
            </w:rPrChange>
          </w:rPr>
          <w:t>aprender como comunidad de aprendizaje experiencialmente viviendo el ciclo alimentario</w:t>
        </w:r>
        <w:r w:rsidR="00640797" w:rsidRPr="007348A1">
          <w:rPr>
            <w:rFonts w:ascii="Cambria" w:hAnsi="Cambria"/>
            <w:sz w:val="28"/>
            <w:szCs w:val="28"/>
            <w:rPrChange w:id="36" w:author="Elena Orrego" w:date="2016-01-12T12:01:00Z">
              <w:rPr/>
            </w:rPrChange>
          </w:rPr>
          <w:t xml:space="preserve"> (trabajar los huertos en la producción, cosechar, preparar, cocinar, conocer los impactos nutricionales, de salud y medio ambientales de la comida y compostear cerrando el ciclo.  Lo mas importante fue tener un enfoque sistémico, en el que se exploran las relaciones entre la educación, la salud, la alimentación, los impactos ambientales y sociales del sistema alimentario de las escuelas y liceos.     Esto lo hicimos a través del diseño conjunto con los profesores, de proyectos concretos de impacto en las escuelas y liceos.</w:t>
        </w:r>
      </w:ins>
    </w:p>
    <w:p w:rsidR="00640797" w:rsidRPr="007348A1" w:rsidRDefault="00640797" w:rsidP="00640797">
      <w:pPr>
        <w:rPr>
          <w:ins w:id="37" w:author="Elena Orrego" w:date="2016-01-12T11:54:00Z"/>
          <w:rFonts w:ascii="Cambria" w:hAnsi="Cambria"/>
          <w:color w:val="222222"/>
          <w:sz w:val="28"/>
          <w:szCs w:val="28"/>
          <w:shd w:val="clear" w:color="auto" w:fill="FFFFFF"/>
          <w:lang w:eastAsia="en-US" w:bidi="ar-SA"/>
          <w:rPrChange w:id="38" w:author="Elena Orrego" w:date="2016-01-12T12:01:00Z">
            <w:rPr>
              <w:ins w:id="39" w:author="Elena Orrego" w:date="2016-01-12T11:54:00Z"/>
              <w:rFonts w:ascii="Georgia" w:hAnsi="Georgia"/>
              <w:color w:val="222222"/>
              <w:sz w:val="25"/>
              <w:szCs w:val="25"/>
              <w:shd w:val="clear" w:color="auto" w:fill="FFFFFF"/>
              <w:lang w:eastAsia="en-US" w:bidi="ar-SA"/>
            </w:rPr>
          </w:rPrChange>
        </w:rPr>
      </w:pPr>
      <w:ins w:id="40" w:author="Elena Orrego" w:date="2016-01-12T11:54:00Z">
        <w:r w:rsidRPr="007348A1">
          <w:rPr>
            <w:rFonts w:ascii="Cambria" w:hAnsi="Cambria"/>
            <w:sz w:val="28"/>
            <w:szCs w:val="28"/>
            <w:rPrChange w:id="41" w:author="Elena Orrego" w:date="2016-01-12T12:01:00Z">
              <w:rPr/>
            </w:rPrChange>
          </w:rPr>
          <w:t xml:space="preserve">De acuerdo a mi información, </w:t>
        </w:r>
        <w:r w:rsidRPr="007348A1">
          <w:rPr>
            <w:rFonts w:ascii="Cambria" w:hAnsi="Cambria"/>
            <w:color w:val="222222"/>
            <w:sz w:val="28"/>
            <w:szCs w:val="28"/>
            <w:shd w:val="clear" w:color="auto" w:fill="FFFFFF"/>
            <w:lang w:eastAsia="en-US" w:bidi="ar-SA"/>
            <w:rPrChange w:id="42" w:author="Elena Orrego" w:date="2016-01-12T12:01:00Z">
              <w:rPr>
                <w:rFonts w:ascii="Georgia" w:hAnsi="Georgia"/>
                <w:color w:val="222222"/>
                <w:sz w:val="25"/>
                <w:szCs w:val="25"/>
                <w:shd w:val="clear" w:color="auto" w:fill="FFFFFF"/>
                <w:lang w:eastAsia="en-US" w:bidi="ar-SA"/>
              </w:rPr>
            </w:rPrChange>
          </w:rPr>
          <w:t xml:space="preserve">el PACE tendría  en la Región Metropolitana,  71 colegios, distribuidos en 52 comunas.  Es esta cifra correcta?  Si así fuera me parece un excelente numero para partir con un proyecto piloto.  En Vancouver logramos incorporar 83 de los 118 escuelas publicas primaria y secundarias. </w:t>
        </w:r>
      </w:ins>
    </w:p>
    <w:p w:rsidR="00640797" w:rsidRPr="007348A1" w:rsidRDefault="00640797" w:rsidP="00640797">
      <w:pPr>
        <w:rPr>
          <w:ins w:id="43" w:author="Elena Orrego" w:date="2016-01-12T11:54:00Z"/>
          <w:rFonts w:ascii="Cambria" w:hAnsi="Cambria"/>
          <w:sz w:val="28"/>
          <w:szCs w:val="28"/>
          <w:lang w:eastAsia="en-US" w:bidi="ar-SA"/>
          <w:rPrChange w:id="44" w:author="Elena Orrego" w:date="2016-01-12T12:01:00Z">
            <w:rPr>
              <w:ins w:id="45" w:author="Elena Orrego" w:date="2016-01-12T11:54:00Z"/>
              <w:rFonts w:ascii="Times" w:hAnsi="Times"/>
              <w:sz w:val="20"/>
              <w:szCs w:val="20"/>
              <w:lang w:eastAsia="en-US" w:bidi="ar-SA"/>
            </w:rPr>
          </w:rPrChange>
        </w:rPr>
      </w:pPr>
      <w:ins w:id="46" w:author="Elena Orrego" w:date="2016-01-12T11:54:00Z">
        <w:r w:rsidRPr="007348A1">
          <w:rPr>
            <w:rFonts w:ascii="Cambria" w:hAnsi="Cambria"/>
            <w:color w:val="222222"/>
            <w:sz w:val="28"/>
            <w:szCs w:val="28"/>
            <w:shd w:val="clear" w:color="auto" w:fill="FFFFFF"/>
            <w:lang w:eastAsia="en-US" w:bidi="ar-SA"/>
            <w:rPrChange w:id="47" w:author="Elena Orrego" w:date="2016-01-12T12:01:00Z">
              <w:rPr>
                <w:rFonts w:ascii="Georgia" w:hAnsi="Georgia"/>
                <w:color w:val="222222"/>
                <w:sz w:val="25"/>
                <w:szCs w:val="25"/>
                <w:shd w:val="clear" w:color="auto" w:fill="FFFFFF"/>
                <w:lang w:eastAsia="en-US" w:bidi="ar-SA"/>
              </w:rPr>
            </w:rPrChange>
          </w:rPr>
          <w:t xml:space="preserve">La cuestión de la organización eficiente del proyecto con una orgánica adecuada es clave. Ofrezco compartir en detalle esa experiencia aunque estoy seguro que todos los colegas tienen experiencias riquísimas al respecto. </w:t>
        </w:r>
      </w:ins>
    </w:p>
    <w:p w:rsidR="00640797" w:rsidRPr="007348A1" w:rsidRDefault="006638DE" w:rsidP="0015791C">
      <w:pPr>
        <w:pStyle w:val="Sangra3detdecuerpo"/>
        <w:tabs>
          <w:tab w:val="clear" w:pos="5670"/>
          <w:tab w:val="left" w:pos="5529"/>
        </w:tabs>
        <w:ind w:left="0" w:firstLine="0"/>
        <w:rPr>
          <w:ins w:id="48" w:author="Elena Orrego" w:date="2016-01-12T11:55:00Z"/>
          <w:rFonts w:ascii="Cambria" w:hAnsi="Cambria"/>
          <w:sz w:val="28"/>
          <w:szCs w:val="28"/>
          <w:rPrChange w:id="49" w:author="Elena Orrego" w:date="2016-01-12T12:01:00Z">
            <w:rPr>
              <w:ins w:id="50" w:author="Elena Orrego" w:date="2016-01-12T11:55:00Z"/>
            </w:rPr>
          </w:rPrChange>
        </w:rPr>
      </w:pPr>
      <w:ins w:id="51" w:author="Elena Orrego" w:date="2016-01-12T11:58:00Z">
        <w:r w:rsidRPr="007348A1">
          <w:rPr>
            <w:rFonts w:ascii="Cambria" w:hAnsi="Cambria"/>
            <w:b/>
            <w:sz w:val="28"/>
            <w:szCs w:val="28"/>
            <w:rPrChange w:id="52" w:author="Elena Orrego" w:date="2016-01-12T12:01:00Z">
              <w:rPr/>
            </w:rPrChange>
          </w:rPr>
          <w:t>Comentario 3</w:t>
        </w:r>
        <w:r w:rsidRPr="007348A1">
          <w:rPr>
            <w:rFonts w:ascii="Cambria" w:hAnsi="Cambria"/>
            <w:sz w:val="28"/>
            <w:szCs w:val="28"/>
            <w:rPrChange w:id="53" w:author="Elena Orrego" w:date="2016-01-12T12:01:00Z">
              <w:rPr/>
            </w:rPrChange>
          </w:rPr>
          <w:t xml:space="preserve">. </w:t>
        </w:r>
      </w:ins>
      <w:ins w:id="54" w:author="Elena Orrego" w:date="2016-01-12T11:55:00Z">
        <w:r w:rsidR="00640797" w:rsidRPr="007348A1">
          <w:rPr>
            <w:rFonts w:ascii="Cambria" w:hAnsi="Cambria"/>
            <w:sz w:val="28"/>
            <w:szCs w:val="28"/>
            <w:rPrChange w:id="55" w:author="Elena Orrego" w:date="2016-01-12T12:01:00Z">
              <w:rPr/>
            </w:rPrChange>
          </w:rPr>
          <w:t>De acuerdo pero entendiendo que la educación alimentaria y ambiental tienen influencias y determinaciones reciprocas: la integración es lo central para superar la fragmentación del conocimiento que esta en la base de los problemas…..  La formación pedagógica debe seguir proporcionando oportunidades de especialización, pero una especialización  que explore las relaciones  sistémicas de los problemas.</w:t>
        </w:r>
      </w:ins>
    </w:p>
    <w:p w:rsidR="00640797" w:rsidRPr="007348A1" w:rsidRDefault="00640797" w:rsidP="0015791C">
      <w:pPr>
        <w:pStyle w:val="Sangra3detdecuerpo"/>
        <w:tabs>
          <w:tab w:val="clear" w:pos="5670"/>
          <w:tab w:val="left" w:pos="5529"/>
        </w:tabs>
        <w:ind w:left="0" w:firstLine="0"/>
        <w:rPr>
          <w:ins w:id="56" w:author="Elena Orrego" w:date="2016-01-12T11:55:00Z"/>
          <w:rFonts w:ascii="Cambria" w:hAnsi="Cambria"/>
          <w:sz w:val="28"/>
          <w:szCs w:val="28"/>
          <w:rPrChange w:id="57" w:author="Elena Orrego" w:date="2016-01-12T12:01:00Z">
            <w:rPr>
              <w:ins w:id="58" w:author="Elena Orrego" w:date="2016-01-12T11:55:00Z"/>
            </w:rPr>
          </w:rPrChange>
        </w:rPr>
      </w:pPr>
    </w:p>
    <w:p w:rsidR="00640797" w:rsidRPr="007348A1" w:rsidRDefault="006638DE" w:rsidP="0015791C">
      <w:pPr>
        <w:pStyle w:val="Sangra3detdecuerpo"/>
        <w:tabs>
          <w:tab w:val="clear" w:pos="5670"/>
          <w:tab w:val="left" w:pos="5529"/>
        </w:tabs>
        <w:ind w:left="0" w:firstLine="0"/>
        <w:rPr>
          <w:ins w:id="59" w:author="Elena Orrego" w:date="2016-01-12T11:56:00Z"/>
          <w:rFonts w:ascii="Cambria" w:hAnsi="Cambria"/>
          <w:sz w:val="28"/>
          <w:szCs w:val="28"/>
          <w:rPrChange w:id="60" w:author="Elena Orrego" w:date="2016-01-12T12:01:00Z">
            <w:rPr>
              <w:ins w:id="61" w:author="Elena Orrego" w:date="2016-01-12T11:56:00Z"/>
            </w:rPr>
          </w:rPrChange>
        </w:rPr>
      </w:pPr>
      <w:ins w:id="62" w:author="Elena Orrego" w:date="2016-01-12T11:58:00Z">
        <w:r w:rsidRPr="007348A1">
          <w:rPr>
            <w:rFonts w:ascii="Cambria" w:hAnsi="Cambria"/>
            <w:b/>
            <w:sz w:val="28"/>
            <w:szCs w:val="28"/>
            <w:rPrChange w:id="63" w:author="Elena Orrego" w:date="2016-01-12T12:01:00Z">
              <w:rPr/>
            </w:rPrChange>
          </w:rPr>
          <w:t>Comentario 4</w:t>
        </w:r>
        <w:r w:rsidRPr="007348A1">
          <w:rPr>
            <w:rFonts w:ascii="Cambria" w:hAnsi="Cambria"/>
            <w:sz w:val="28"/>
            <w:szCs w:val="28"/>
            <w:rPrChange w:id="64" w:author="Elena Orrego" w:date="2016-01-12T12:01:00Z">
              <w:rPr/>
            </w:rPrChange>
          </w:rPr>
          <w:t xml:space="preserve">. </w:t>
        </w:r>
      </w:ins>
      <w:ins w:id="65" w:author="Elena Orrego" w:date="2016-01-12T11:55:00Z">
        <w:r w:rsidR="00640797" w:rsidRPr="007348A1">
          <w:rPr>
            <w:rFonts w:ascii="Cambria" w:hAnsi="Cambria"/>
            <w:sz w:val="28"/>
            <w:szCs w:val="28"/>
            <w:rPrChange w:id="66" w:author="Elena Orrego" w:date="2016-01-12T12:01:00Z">
              <w:rPr/>
            </w:rPrChange>
          </w:rPr>
          <w:t>Efectivamente el taller de abril  podría tener como objetivo articular el proyecto colaborativo entre los diferentes niveles educativos y acordar los lineamientos básicos para postular a l</w:t>
        </w:r>
        <w:r w:rsidR="008C7AA6" w:rsidRPr="007348A1">
          <w:rPr>
            <w:rFonts w:ascii="Cambria" w:hAnsi="Cambria"/>
            <w:sz w:val="28"/>
            <w:szCs w:val="28"/>
          </w:rPr>
          <w:t xml:space="preserve">os fondos.  Dependiendo de la </w:t>
        </w:r>
        <w:r w:rsidR="00640797" w:rsidRPr="007348A1">
          <w:rPr>
            <w:rFonts w:ascii="Cambria" w:hAnsi="Cambria"/>
            <w:sz w:val="28"/>
            <w:szCs w:val="28"/>
            <w:rPrChange w:id="67" w:author="Elena Orrego" w:date="2016-01-12T12:01:00Z">
              <w:rPr/>
            </w:rPrChange>
          </w:rPr>
          <w:t xml:space="preserve"> duración del talle (tres días idealmente) r, si fuese posible, se podría dedicar un </w:t>
        </w:r>
      </w:ins>
      <w:ins w:id="68" w:author="Elena Orrego" w:date="2016-01-12T12:02:00Z">
        <w:r w:rsidR="008C7AA6" w:rsidRPr="007348A1">
          <w:rPr>
            <w:rFonts w:ascii="Cambria" w:hAnsi="Cambria"/>
            <w:sz w:val="28"/>
            <w:szCs w:val="28"/>
          </w:rPr>
          <w:t>día</w:t>
        </w:r>
      </w:ins>
      <w:ins w:id="69" w:author="Elena Orrego" w:date="2016-01-12T11:55:00Z">
        <w:r w:rsidR="00640797" w:rsidRPr="007348A1">
          <w:rPr>
            <w:rFonts w:ascii="Cambria" w:hAnsi="Cambria"/>
            <w:sz w:val="28"/>
            <w:szCs w:val="28"/>
            <w:rPrChange w:id="70" w:author="Elena Orrego" w:date="2016-01-12T12:01:00Z">
              <w:rPr/>
            </w:rPrChange>
          </w:rPr>
          <w:t xml:space="preserve"> para trabajar en grupos </w:t>
        </w:r>
      </w:ins>
      <w:ins w:id="71" w:author="Elena Orrego" w:date="2016-01-12T12:02:00Z">
        <w:r w:rsidR="008C7AA6" w:rsidRPr="007348A1">
          <w:rPr>
            <w:rFonts w:ascii="Cambria" w:hAnsi="Cambria"/>
            <w:sz w:val="28"/>
            <w:szCs w:val="28"/>
          </w:rPr>
          <w:t>pequeños</w:t>
        </w:r>
      </w:ins>
      <w:ins w:id="72" w:author="Elena Orrego" w:date="2016-01-12T11:55:00Z">
        <w:r w:rsidR="00640797" w:rsidRPr="007348A1">
          <w:rPr>
            <w:rFonts w:ascii="Cambria" w:hAnsi="Cambria"/>
            <w:sz w:val="28"/>
            <w:szCs w:val="28"/>
            <w:rPrChange w:id="73" w:author="Elena Orrego" w:date="2016-01-12T12:01:00Z">
              <w:rPr/>
            </w:rPrChange>
          </w:rPr>
          <w:t xml:space="preserve"> en la preparación de postulaciones a los distintos fondos.</w:t>
        </w:r>
      </w:ins>
    </w:p>
    <w:p w:rsidR="00640797" w:rsidRPr="007348A1" w:rsidRDefault="00640797" w:rsidP="0015791C">
      <w:pPr>
        <w:pStyle w:val="Sangra3detdecuerpo"/>
        <w:tabs>
          <w:tab w:val="clear" w:pos="5670"/>
          <w:tab w:val="left" w:pos="5529"/>
        </w:tabs>
        <w:ind w:left="0" w:firstLine="0"/>
        <w:rPr>
          <w:ins w:id="74" w:author="Elena Orrego" w:date="2016-01-12T11:56:00Z"/>
          <w:rFonts w:ascii="Cambria" w:hAnsi="Cambria"/>
          <w:sz w:val="28"/>
          <w:szCs w:val="28"/>
          <w:rPrChange w:id="75" w:author="Elena Orrego" w:date="2016-01-12T12:01:00Z">
            <w:rPr>
              <w:ins w:id="76" w:author="Elena Orrego" w:date="2016-01-12T11:56:00Z"/>
            </w:rPr>
          </w:rPrChange>
        </w:rPr>
      </w:pPr>
    </w:p>
    <w:p w:rsidR="00640797" w:rsidRPr="007348A1" w:rsidRDefault="00640797" w:rsidP="0015791C">
      <w:pPr>
        <w:pStyle w:val="Sangra3detdecuerpo"/>
        <w:tabs>
          <w:tab w:val="clear" w:pos="5670"/>
          <w:tab w:val="left" w:pos="5529"/>
        </w:tabs>
        <w:ind w:left="0" w:firstLine="0"/>
        <w:rPr>
          <w:ins w:id="77" w:author="Elena Orrego" w:date="2016-01-12T11:56:00Z"/>
          <w:rFonts w:ascii="Cambria" w:hAnsi="Cambria"/>
          <w:sz w:val="28"/>
          <w:szCs w:val="28"/>
          <w:rPrChange w:id="78" w:author="Elena Orrego" w:date="2016-01-12T12:01:00Z">
            <w:rPr>
              <w:ins w:id="79" w:author="Elena Orrego" w:date="2016-01-12T11:56:00Z"/>
            </w:rPr>
          </w:rPrChange>
        </w:rPr>
      </w:pPr>
    </w:p>
    <w:p w:rsidR="00640797" w:rsidRPr="007348A1" w:rsidRDefault="006638DE" w:rsidP="00640797">
      <w:pPr>
        <w:pStyle w:val="Textocomentario"/>
        <w:rPr>
          <w:ins w:id="80" w:author="Elena Orrego" w:date="2016-01-12T11:56:00Z"/>
          <w:rFonts w:ascii="Cambria" w:hAnsi="Cambria"/>
          <w:sz w:val="28"/>
          <w:szCs w:val="28"/>
          <w:rPrChange w:id="81" w:author="Elena Orrego" w:date="2016-01-12T12:01:00Z">
            <w:rPr>
              <w:ins w:id="82" w:author="Elena Orrego" w:date="2016-01-12T11:56:00Z"/>
            </w:rPr>
          </w:rPrChange>
        </w:rPr>
      </w:pPr>
      <w:ins w:id="83" w:author="Elena Orrego" w:date="2016-01-12T11:59:00Z">
        <w:r w:rsidRPr="007348A1">
          <w:rPr>
            <w:rFonts w:ascii="Cambria" w:hAnsi="Cambria"/>
            <w:b/>
            <w:sz w:val="28"/>
            <w:szCs w:val="28"/>
            <w:u w:val="single"/>
            <w:rPrChange w:id="84" w:author="Elena Orrego" w:date="2016-01-12T12:01:00Z">
              <w:rPr/>
            </w:rPrChange>
          </w:rPr>
          <w:t>Comentario 5.</w:t>
        </w:r>
        <w:r w:rsidRPr="007348A1">
          <w:rPr>
            <w:rFonts w:ascii="Cambria" w:hAnsi="Cambria"/>
            <w:sz w:val="28"/>
            <w:szCs w:val="28"/>
            <w:rPrChange w:id="85" w:author="Elena Orrego" w:date="2016-01-12T12:01:00Z">
              <w:rPr/>
            </w:rPrChange>
          </w:rPr>
          <w:t xml:space="preserve"> </w:t>
        </w:r>
      </w:ins>
      <w:ins w:id="86" w:author="Elena Orrego" w:date="2016-01-12T11:56:00Z">
        <w:r w:rsidR="00640797" w:rsidRPr="007348A1">
          <w:rPr>
            <w:rFonts w:ascii="Cambria" w:hAnsi="Cambria"/>
            <w:sz w:val="28"/>
            <w:szCs w:val="28"/>
            <w:rPrChange w:id="87" w:author="Elena Orrego" w:date="2016-01-12T12:01:00Z">
              <w:rPr/>
            </w:rPrChange>
          </w:rPr>
          <w:t xml:space="preserve">El proyecto nuestro en Vancouver tuvo un focos parecido en que el huerto y la cafetería  se entendieron  como parte de la sala de clases.  Los profesores recibieron entrenamiento en una escuela de verano  (una cada ano) y al final incorporamos otra de invierno usando los huertos que tenemos UBC y los que instalamos en las escuelas.  </w:t>
        </w:r>
      </w:ins>
    </w:p>
    <w:p w:rsidR="00640797" w:rsidRPr="007348A1" w:rsidRDefault="00640797" w:rsidP="0015791C">
      <w:pPr>
        <w:pStyle w:val="Sangra3detdecuerpo"/>
        <w:tabs>
          <w:tab w:val="clear" w:pos="5670"/>
          <w:tab w:val="left" w:pos="5529"/>
        </w:tabs>
        <w:ind w:left="0" w:firstLine="0"/>
        <w:rPr>
          <w:ins w:id="88" w:author="Elena Orrego" w:date="2016-01-12T11:57:00Z"/>
          <w:rFonts w:ascii="Cambria" w:hAnsi="Cambria" w:cs="Arial"/>
          <w:sz w:val="28"/>
          <w:szCs w:val="28"/>
          <w:rPrChange w:id="89" w:author="Elena Orrego" w:date="2016-01-12T12:01:00Z">
            <w:rPr>
              <w:ins w:id="90" w:author="Elena Orrego" w:date="2016-01-12T11:57:00Z"/>
              <w:rFonts w:ascii="Arial" w:hAnsi="Arial" w:cs="Arial"/>
              <w:sz w:val="16"/>
              <w:szCs w:val="20"/>
            </w:rPr>
          </w:rPrChange>
        </w:rPr>
      </w:pPr>
    </w:p>
    <w:p w:rsidR="006638DE" w:rsidRPr="007348A1" w:rsidRDefault="006638DE" w:rsidP="0015791C">
      <w:pPr>
        <w:pStyle w:val="Sangra3detdecuerpo"/>
        <w:tabs>
          <w:tab w:val="clear" w:pos="5670"/>
          <w:tab w:val="left" w:pos="5529"/>
        </w:tabs>
        <w:ind w:left="0" w:firstLine="0"/>
        <w:rPr>
          <w:ins w:id="91" w:author="Elena Orrego" w:date="2016-01-12T11:57:00Z"/>
          <w:rFonts w:ascii="Cambria" w:hAnsi="Cambria" w:cs="Arial"/>
          <w:sz w:val="28"/>
          <w:szCs w:val="28"/>
          <w:rPrChange w:id="92" w:author="Elena Orrego" w:date="2016-01-12T12:01:00Z">
            <w:rPr>
              <w:ins w:id="93" w:author="Elena Orrego" w:date="2016-01-12T11:57:00Z"/>
              <w:rFonts w:ascii="Arial" w:hAnsi="Arial" w:cs="Arial"/>
              <w:sz w:val="16"/>
              <w:szCs w:val="20"/>
            </w:rPr>
          </w:rPrChange>
        </w:rPr>
      </w:pPr>
    </w:p>
    <w:p w:rsidR="006638DE" w:rsidRPr="007348A1" w:rsidRDefault="006638DE" w:rsidP="006638DE">
      <w:pPr>
        <w:pStyle w:val="Textocomentario"/>
        <w:rPr>
          <w:ins w:id="94" w:author="Elena Orrego" w:date="2016-01-12T11:57:00Z"/>
          <w:rFonts w:ascii="Cambria" w:hAnsi="Cambria"/>
          <w:sz w:val="28"/>
          <w:szCs w:val="28"/>
          <w:rPrChange w:id="95" w:author="Elena Orrego" w:date="2016-01-12T12:01:00Z">
            <w:rPr>
              <w:ins w:id="96" w:author="Elena Orrego" w:date="2016-01-12T11:57:00Z"/>
            </w:rPr>
          </w:rPrChange>
        </w:rPr>
      </w:pPr>
      <w:ins w:id="97" w:author="Elena Orrego" w:date="2016-01-12T11:59:00Z">
        <w:r w:rsidRPr="007348A1">
          <w:rPr>
            <w:rFonts w:ascii="Cambria" w:hAnsi="Cambria"/>
            <w:b/>
            <w:sz w:val="28"/>
            <w:szCs w:val="28"/>
            <w:rPrChange w:id="98" w:author="Elena Orrego" w:date="2016-01-12T12:01:00Z">
              <w:rPr/>
            </w:rPrChange>
          </w:rPr>
          <w:t>Comentario 6.</w:t>
        </w:r>
        <w:r w:rsidRPr="007348A1">
          <w:rPr>
            <w:rFonts w:ascii="Cambria" w:hAnsi="Cambria"/>
            <w:sz w:val="28"/>
            <w:szCs w:val="28"/>
            <w:rPrChange w:id="99" w:author="Elena Orrego" w:date="2016-01-12T12:01:00Z">
              <w:rPr/>
            </w:rPrChange>
          </w:rPr>
          <w:t xml:space="preserve"> </w:t>
        </w:r>
      </w:ins>
      <w:ins w:id="100" w:author="Elena Orrego" w:date="2016-01-12T11:57:00Z">
        <w:r w:rsidRPr="007348A1">
          <w:rPr>
            <w:rFonts w:ascii="Cambria" w:hAnsi="Cambria"/>
            <w:sz w:val="28"/>
            <w:szCs w:val="28"/>
            <w:rPrChange w:id="101" w:author="Elena Orrego" w:date="2016-01-12T12:01:00Z">
              <w:rPr/>
            </w:rPrChange>
          </w:rPr>
          <w:t xml:space="preserve">Me parecen todas excelentes ideas, en nuestra experiencia son realizables si se </w:t>
        </w:r>
      </w:ins>
      <w:ins w:id="102" w:author="Elena Orrego" w:date="2016-01-12T12:03:00Z">
        <w:r w:rsidR="008C7AA6" w:rsidRPr="007348A1">
          <w:rPr>
            <w:rFonts w:ascii="Cambria" w:hAnsi="Cambria"/>
            <w:sz w:val="28"/>
            <w:szCs w:val="28"/>
          </w:rPr>
          <w:t>trabaja</w:t>
        </w:r>
      </w:ins>
      <w:ins w:id="103" w:author="Elena Orrego" w:date="2016-01-12T11:57:00Z">
        <w:r w:rsidRPr="007348A1">
          <w:rPr>
            <w:rFonts w:ascii="Cambria" w:hAnsi="Cambria"/>
            <w:sz w:val="28"/>
            <w:szCs w:val="28"/>
            <w:rPrChange w:id="104" w:author="Elena Orrego" w:date="2016-01-12T12:01:00Z">
              <w:rPr/>
            </w:rPrChange>
          </w:rPr>
          <w:t xml:space="preserve"> con un horizonte de por lo menos 5 anos y con financiamiento apropiado.  En nuestro caso el proyecto  se financio con un grant de 1 millón de dólares para los cinco anos apoyando una equipo de 30 co-investigadores que incluyo académicos de las distintas disciplinas que ustedes mencionan; ONGS  de la alimentación y el medio ambiente; el Vancouver School Board (especie de ministerio de educación municipal) y la Vancouver Coastal Health, la autoridad de salud.  Un factor importantísimo fue el traspaso de  mini fondos a los equipos de las escuelas y liceos que elaboraron sus propios sub-proyectos  a ser llevados a cabo con el apoyo de los diferentes actores.   </w:t>
        </w:r>
      </w:ins>
    </w:p>
    <w:p w:rsidR="006638DE" w:rsidRPr="007348A1" w:rsidRDefault="006638DE" w:rsidP="0015791C">
      <w:pPr>
        <w:pStyle w:val="Sangra3detdecuerpo"/>
        <w:tabs>
          <w:tab w:val="clear" w:pos="5670"/>
          <w:tab w:val="left" w:pos="5529"/>
        </w:tabs>
        <w:ind w:left="0" w:firstLine="0"/>
        <w:rPr>
          <w:ins w:id="105" w:author="Elena Orrego" w:date="2016-01-12T12:00:00Z"/>
          <w:rFonts w:ascii="Cambria" w:hAnsi="Cambria" w:cs="Arial"/>
          <w:sz w:val="28"/>
          <w:szCs w:val="28"/>
          <w:rPrChange w:id="106" w:author="Elena Orrego" w:date="2016-01-12T12:01:00Z">
            <w:rPr>
              <w:ins w:id="107" w:author="Elena Orrego" w:date="2016-01-12T12:00:00Z"/>
              <w:rFonts w:ascii="Arial" w:hAnsi="Arial" w:cs="Arial"/>
              <w:sz w:val="16"/>
              <w:szCs w:val="20"/>
            </w:rPr>
          </w:rPrChange>
        </w:rPr>
      </w:pPr>
    </w:p>
    <w:p w:rsidR="006638DE" w:rsidRDefault="006638DE" w:rsidP="0015791C">
      <w:pPr>
        <w:pStyle w:val="Sangra3detdecuerpo"/>
        <w:tabs>
          <w:tab w:val="clear" w:pos="5670"/>
          <w:tab w:val="left" w:pos="5529"/>
        </w:tabs>
        <w:ind w:left="0" w:firstLine="0"/>
        <w:rPr>
          <w:ins w:id="108" w:author="Tomas Thayer Thayer" w:date="2016-01-17T01:29:00Z"/>
          <w:rFonts w:ascii="Cambria" w:hAnsi="Cambria"/>
          <w:sz w:val="28"/>
          <w:szCs w:val="28"/>
        </w:rPr>
      </w:pPr>
      <w:ins w:id="109" w:author="Elena Orrego" w:date="2016-01-12T12:00:00Z">
        <w:r w:rsidRPr="007348A1">
          <w:rPr>
            <w:rFonts w:ascii="Cambria" w:hAnsi="Cambria" w:cs="Arial"/>
            <w:sz w:val="28"/>
            <w:szCs w:val="28"/>
            <w:rPrChange w:id="110" w:author="Elena Orrego" w:date="2016-01-12T12:01:00Z">
              <w:rPr>
                <w:rFonts w:ascii="Arial" w:hAnsi="Arial" w:cs="Arial"/>
                <w:sz w:val="16"/>
                <w:szCs w:val="20"/>
              </w:rPr>
            </w:rPrChange>
          </w:rPr>
          <w:t xml:space="preserve">Comentario 7: </w:t>
        </w:r>
      </w:ins>
      <w:ins w:id="111" w:author="Elena Orrego" w:date="2016-01-12T12:01:00Z">
        <w:r w:rsidRPr="007348A1">
          <w:rPr>
            <w:rFonts w:ascii="Cambria" w:hAnsi="Cambria"/>
            <w:sz w:val="28"/>
            <w:szCs w:val="28"/>
          </w:rPr>
          <w:t>Estaría</w:t>
        </w:r>
      </w:ins>
      <w:ins w:id="112" w:author="Elena Orrego" w:date="2016-01-12T12:00:00Z">
        <w:r w:rsidRPr="007348A1">
          <w:rPr>
            <w:rFonts w:ascii="Cambria" w:hAnsi="Cambria"/>
            <w:sz w:val="28"/>
            <w:szCs w:val="28"/>
            <w:rPrChange w:id="113" w:author="Elena Orrego" w:date="2016-01-12T12:01:00Z">
              <w:rPr/>
            </w:rPrChange>
          </w:rPr>
          <w:t xml:space="preserve"> feliz de participar en el taller de abril  si nuestra contribución se considera importante.</w:t>
        </w:r>
      </w:ins>
    </w:p>
    <w:p w:rsidR="008C50D6" w:rsidRDefault="008C50D6" w:rsidP="0015791C">
      <w:pPr>
        <w:pStyle w:val="Sangra3detdecuerpo"/>
        <w:tabs>
          <w:tab w:val="clear" w:pos="5670"/>
          <w:tab w:val="left" w:pos="5529"/>
        </w:tabs>
        <w:ind w:left="0" w:firstLine="0"/>
        <w:rPr>
          <w:ins w:id="114" w:author="Tomas Thayer Thayer" w:date="2016-01-17T01:29:00Z"/>
          <w:rFonts w:ascii="Cambria" w:hAnsi="Cambria"/>
          <w:sz w:val="28"/>
          <w:szCs w:val="28"/>
        </w:rPr>
      </w:pPr>
    </w:p>
    <w:p w:rsidR="008C50D6" w:rsidRDefault="008C50D6" w:rsidP="0015791C">
      <w:pPr>
        <w:pStyle w:val="Sangra3detdecuerpo"/>
        <w:tabs>
          <w:tab w:val="clear" w:pos="5670"/>
          <w:tab w:val="left" w:pos="5529"/>
        </w:tabs>
        <w:ind w:left="0" w:firstLine="0"/>
        <w:rPr>
          <w:ins w:id="115" w:author="Tomas Thayer Thayer" w:date="2016-01-17T01:29:00Z"/>
          <w:rFonts w:ascii="Cambria" w:hAnsi="Cambria"/>
          <w:sz w:val="28"/>
          <w:szCs w:val="28"/>
        </w:rPr>
      </w:pPr>
      <w:ins w:id="116" w:author="Tomas Thayer Thayer" w:date="2016-01-17T01:29:00Z">
        <w:r>
          <w:rPr>
            <w:rFonts w:ascii="Cambria" w:hAnsi="Cambria"/>
            <w:sz w:val="28"/>
            <w:szCs w:val="28"/>
          </w:rPr>
          <w:t>2º Reunion UCHILE</w:t>
        </w:r>
      </w:ins>
    </w:p>
    <w:p w:rsidR="008C50D6" w:rsidRDefault="008C50D6" w:rsidP="0015791C">
      <w:pPr>
        <w:pStyle w:val="Sangra3detdecuerpo"/>
        <w:tabs>
          <w:tab w:val="clear" w:pos="5670"/>
          <w:tab w:val="left" w:pos="5529"/>
        </w:tabs>
        <w:ind w:left="0" w:firstLine="0"/>
        <w:rPr>
          <w:ins w:id="117" w:author="Tomas Thayer Thayer" w:date="2016-01-17T01:29:00Z"/>
          <w:rFonts w:ascii="Cambria" w:hAnsi="Cambria"/>
          <w:sz w:val="28"/>
          <w:szCs w:val="28"/>
        </w:rPr>
      </w:pPr>
    </w:p>
    <w:tbl>
      <w:tblPr>
        <w:tblW w:w="9639" w:type="dxa"/>
        <w:tblInd w:w="-71" w:type="dxa"/>
        <w:tblLayout w:type="fixed"/>
        <w:tblCellMar>
          <w:left w:w="71" w:type="dxa"/>
          <w:right w:w="71" w:type="dxa"/>
        </w:tblCellMar>
        <w:tblLook w:val="0000" w:firstRow="0" w:lastRow="0" w:firstColumn="0" w:lastColumn="0" w:noHBand="0" w:noVBand="0"/>
      </w:tblPr>
      <w:tblGrid>
        <w:gridCol w:w="9639"/>
      </w:tblGrid>
      <w:tr w:rsidR="008C50D6" w:rsidTr="00D13BBD">
        <w:trPr>
          <w:ins w:id="118"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Default="008C50D6" w:rsidP="00D13BBD">
            <w:pPr>
              <w:numPr>
                <w:ilvl w:val="12"/>
                <w:numId w:val="0"/>
              </w:numPr>
              <w:rPr>
                <w:ins w:id="119" w:author="Tomas Thayer Thayer" w:date="2016-01-17T01:29:00Z"/>
                <w:rFonts w:ascii="Arial" w:hAnsi="Arial"/>
                <w:sz w:val="16"/>
                <w:szCs w:val="16"/>
                <w:lang w:val="es-CL" w:bidi="ar-SA"/>
              </w:rPr>
            </w:pPr>
            <w:ins w:id="120" w:author="Tomas Thayer Thayer" w:date="2016-01-17T01:29:00Z">
              <w:r>
                <w:rPr>
                  <w:rFonts w:ascii="Arial" w:hAnsi="Arial"/>
                  <w:sz w:val="16"/>
                  <w:szCs w:val="16"/>
                  <w:lang w:val="es-CL" w:bidi="ar-SA"/>
                </w:rPr>
                <w:t>Juan Cortés, Vicerrector de Asuntos Estudiantiles, UCH</w:t>
              </w:r>
            </w:ins>
          </w:p>
        </w:tc>
      </w:tr>
      <w:tr w:rsidR="008C50D6" w:rsidTr="00D13BBD">
        <w:trPr>
          <w:ins w:id="121"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Default="008C50D6" w:rsidP="00D13BBD">
            <w:pPr>
              <w:numPr>
                <w:ilvl w:val="12"/>
                <w:numId w:val="0"/>
              </w:numPr>
              <w:rPr>
                <w:ins w:id="122" w:author="Tomas Thayer Thayer" w:date="2016-01-17T01:29:00Z"/>
                <w:rFonts w:ascii="Arial" w:hAnsi="Arial"/>
                <w:sz w:val="16"/>
                <w:szCs w:val="16"/>
                <w:lang w:val="es-CL" w:bidi="ar-SA"/>
              </w:rPr>
            </w:pPr>
            <w:ins w:id="123" w:author="Tomas Thayer Thayer" w:date="2016-01-17T01:29:00Z">
              <w:r>
                <w:rPr>
                  <w:rFonts w:ascii="Arial" w:hAnsi="Arial"/>
                  <w:sz w:val="16"/>
                  <w:szCs w:val="16"/>
                  <w:lang w:val="es-CL" w:bidi="ar-SA"/>
                </w:rPr>
                <w:t>Elisa Zuñiga, Representante UMCE</w:t>
              </w:r>
            </w:ins>
          </w:p>
        </w:tc>
      </w:tr>
      <w:tr w:rsidR="008C50D6" w:rsidTr="00D13BBD">
        <w:trPr>
          <w:ins w:id="124"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Default="008C50D6" w:rsidP="00D13BBD">
            <w:pPr>
              <w:numPr>
                <w:ilvl w:val="12"/>
                <w:numId w:val="0"/>
              </w:numPr>
              <w:rPr>
                <w:ins w:id="125" w:author="Tomas Thayer Thayer" w:date="2016-01-17T01:29:00Z"/>
                <w:rFonts w:ascii="Arial" w:hAnsi="Arial"/>
                <w:sz w:val="16"/>
                <w:szCs w:val="16"/>
                <w:lang w:val="es-CL" w:bidi="ar-SA"/>
              </w:rPr>
            </w:pPr>
            <w:ins w:id="126" w:author="Tomas Thayer Thayer" w:date="2016-01-17T01:29:00Z">
              <w:r>
                <w:rPr>
                  <w:rFonts w:ascii="Arial" w:hAnsi="Arial"/>
                  <w:sz w:val="16"/>
                  <w:szCs w:val="16"/>
                  <w:lang w:val="es-CL" w:bidi="ar-SA"/>
                </w:rPr>
                <w:t>Tomás Tayer, Representante UMCE</w:t>
              </w:r>
            </w:ins>
          </w:p>
        </w:tc>
      </w:tr>
      <w:tr w:rsidR="008C50D6" w:rsidTr="00D13BBD">
        <w:trPr>
          <w:ins w:id="127"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Pr="008C50D6" w:rsidRDefault="008C50D6" w:rsidP="00D13BBD">
            <w:pPr>
              <w:numPr>
                <w:ilvl w:val="12"/>
                <w:numId w:val="0"/>
              </w:numPr>
              <w:rPr>
                <w:ins w:id="128" w:author="Tomas Thayer Thayer" w:date="2016-01-17T01:29:00Z"/>
                <w:rFonts w:ascii="Arial" w:hAnsi="Arial"/>
                <w:color w:val="FF0000"/>
                <w:sz w:val="16"/>
                <w:szCs w:val="16"/>
                <w:lang w:val="es-CL" w:bidi="ar-SA"/>
                <w:rPrChange w:id="129" w:author="Tomas Thayer Thayer" w:date="2016-01-17T01:30:00Z">
                  <w:rPr>
                    <w:ins w:id="130" w:author="Tomas Thayer Thayer" w:date="2016-01-17T01:29:00Z"/>
                    <w:rFonts w:ascii="Arial" w:hAnsi="Arial"/>
                    <w:sz w:val="16"/>
                    <w:szCs w:val="16"/>
                    <w:lang w:val="es-CL" w:bidi="ar-SA"/>
                  </w:rPr>
                </w:rPrChange>
              </w:rPr>
            </w:pPr>
            <w:ins w:id="131" w:author="Tomas Thayer Thayer" w:date="2016-01-17T01:30:00Z">
              <w:r>
                <w:rPr>
                  <w:rFonts w:ascii="Arial" w:hAnsi="Arial"/>
                  <w:color w:val="FF0000"/>
                  <w:sz w:val="16"/>
                  <w:szCs w:val="16"/>
                  <w:lang w:val="es-CL" w:bidi="ar-SA"/>
                </w:rPr>
                <w:t xml:space="preserve">Solo Falto  </w:t>
              </w:r>
              <w:r>
                <w:rPr>
                  <w:rFonts w:ascii="Arial" w:hAnsi="Arial"/>
                  <w:sz w:val="16"/>
                  <w:szCs w:val="16"/>
                  <w:lang w:val="es-CL" w:bidi="ar-SA"/>
                </w:rPr>
                <w:t>Nelly Bustos, INTA, UCH</w:t>
              </w:r>
            </w:ins>
          </w:p>
        </w:tc>
      </w:tr>
      <w:tr w:rsidR="008C50D6" w:rsidTr="00D13BBD">
        <w:trPr>
          <w:ins w:id="132"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Default="008C50D6" w:rsidP="00D13BBD">
            <w:pPr>
              <w:numPr>
                <w:ilvl w:val="12"/>
                <w:numId w:val="0"/>
              </w:numPr>
              <w:rPr>
                <w:ins w:id="133" w:author="Tomas Thayer Thayer" w:date="2016-01-17T01:29:00Z"/>
                <w:rFonts w:ascii="Arial" w:hAnsi="Arial"/>
                <w:sz w:val="16"/>
                <w:szCs w:val="16"/>
                <w:lang w:val="es-CL" w:bidi="ar-SA"/>
              </w:rPr>
            </w:pPr>
            <w:ins w:id="134" w:author="Tomas Thayer Thayer" w:date="2016-01-17T01:29:00Z">
              <w:r>
                <w:rPr>
                  <w:rFonts w:ascii="Arial" w:hAnsi="Arial"/>
                  <w:sz w:val="16"/>
                  <w:szCs w:val="16"/>
                  <w:lang w:val="es-CL" w:bidi="ar-SA"/>
                </w:rPr>
                <w:t>Hugo Amigo, Facultad de Medicina, UCH</w:t>
              </w:r>
            </w:ins>
          </w:p>
        </w:tc>
      </w:tr>
      <w:tr w:rsidR="008C50D6" w:rsidTr="00D13BBD">
        <w:trPr>
          <w:ins w:id="135"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Default="008C50D6" w:rsidP="00D13BBD">
            <w:pPr>
              <w:numPr>
                <w:ilvl w:val="12"/>
                <w:numId w:val="0"/>
              </w:numPr>
              <w:rPr>
                <w:ins w:id="136" w:author="Tomas Thayer Thayer" w:date="2016-01-17T01:29:00Z"/>
                <w:rFonts w:ascii="Arial" w:hAnsi="Arial"/>
                <w:sz w:val="16"/>
                <w:szCs w:val="16"/>
                <w:lang w:val="es-CL" w:bidi="ar-SA"/>
              </w:rPr>
            </w:pPr>
            <w:ins w:id="137" w:author="Tomas Thayer Thayer" w:date="2016-01-17T01:29:00Z">
              <w:r>
                <w:rPr>
                  <w:rFonts w:ascii="Arial" w:hAnsi="Arial"/>
                  <w:sz w:val="16"/>
                  <w:szCs w:val="16"/>
                  <w:lang w:val="es-CL" w:bidi="ar-SA"/>
                </w:rPr>
                <w:t>Octavio Gajardo, Unidad Transversalidad Educativa, MINEDUC</w:t>
              </w:r>
            </w:ins>
          </w:p>
        </w:tc>
      </w:tr>
      <w:tr w:rsidR="008C50D6" w:rsidRPr="00BF5759" w:rsidTr="00D13BBD">
        <w:trPr>
          <w:ins w:id="138"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Pr="00BF5759" w:rsidRDefault="008C50D6" w:rsidP="00D13BBD">
            <w:pPr>
              <w:numPr>
                <w:ilvl w:val="12"/>
                <w:numId w:val="0"/>
              </w:numPr>
              <w:rPr>
                <w:ins w:id="139" w:author="Tomas Thayer Thayer" w:date="2016-01-17T01:29:00Z"/>
                <w:rFonts w:ascii="Arial" w:hAnsi="Arial"/>
                <w:sz w:val="16"/>
                <w:szCs w:val="16"/>
                <w:lang w:val="en-US" w:bidi="ar-SA"/>
              </w:rPr>
            </w:pPr>
            <w:ins w:id="140" w:author="Tomas Thayer Thayer" w:date="2016-01-17T01:29:00Z">
              <w:r w:rsidRPr="00BF5759">
                <w:rPr>
                  <w:rFonts w:ascii="Arial" w:hAnsi="Arial"/>
                  <w:sz w:val="16"/>
                  <w:szCs w:val="16"/>
                  <w:lang w:val="en-US" w:bidi="ar-SA"/>
                </w:rPr>
                <w:t>Scarlett Mac-Ginty, VAEC, UCH</w:t>
              </w:r>
            </w:ins>
          </w:p>
        </w:tc>
      </w:tr>
      <w:tr w:rsidR="008C50D6" w:rsidRPr="00BF5759" w:rsidTr="00D13BBD">
        <w:trPr>
          <w:ins w:id="141"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Pr="00BF5759" w:rsidRDefault="008C50D6" w:rsidP="00D13BBD">
            <w:pPr>
              <w:numPr>
                <w:ilvl w:val="12"/>
                <w:numId w:val="0"/>
              </w:numPr>
              <w:rPr>
                <w:ins w:id="142" w:author="Tomas Thayer Thayer" w:date="2016-01-17T01:29:00Z"/>
                <w:rFonts w:ascii="Arial" w:hAnsi="Arial"/>
                <w:sz w:val="16"/>
                <w:szCs w:val="16"/>
                <w:lang w:val="es-CL" w:bidi="ar-SA"/>
              </w:rPr>
            </w:pPr>
            <w:ins w:id="143" w:author="Tomas Thayer Thayer" w:date="2016-01-17T01:29:00Z">
              <w:r w:rsidRPr="00BF5759">
                <w:rPr>
                  <w:rFonts w:ascii="Arial" w:hAnsi="Arial"/>
                  <w:sz w:val="16"/>
                  <w:szCs w:val="16"/>
                  <w:lang w:val="es-CL" w:bidi="ar-SA"/>
                </w:rPr>
                <w:t>Gabriela Lankin, Facultad de Agronom</w:t>
              </w:r>
              <w:r>
                <w:rPr>
                  <w:rFonts w:ascii="Arial" w:hAnsi="Arial"/>
                  <w:sz w:val="16"/>
                  <w:szCs w:val="16"/>
                  <w:lang w:val="es-CL" w:bidi="ar-SA"/>
                </w:rPr>
                <w:t>ía, UCH</w:t>
              </w:r>
            </w:ins>
          </w:p>
        </w:tc>
      </w:tr>
      <w:tr w:rsidR="008C50D6" w:rsidRPr="00BF5759" w:rsidTr="00D13BBD">
        <w:trPr>
          <w:ins w:id="144"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Pr="00BF5759" w:rsidRDefault="008C50D6" w:rsidP="00D13BBD">
            <w:pPr>
              <w:numPr>
                <w:ilvl w:val="12"/>
                <w:numId w:val="0"/>
              </w:numPr>
              <w:rPr>
                <w:ins w:id="145" w:author="Tomas Thayer Thayer" w:date="2016-01-17T01:29:00Z"/>
                <w:rFonts w:ascii="Arial" w:hAnsi="Arial"/>
                <w:sz w:val="16"/>
                <w:szCs w:val="16"/>
                <w:lang w:val="es-CL" w:bidi="ar-SA"/>
              </w:rPr>
            </w:pPr>
            <w:ins w:id="146" w:author="Tomas Thayer Thayer" w:date="2016-01-17T01:29:00Z">
              <w:r w:rsidRPr="00C5335B">
                <w:rPr>
                  <w:rFonts w:ascii="Arial" w:hAnsi="Arial"/>
                  <w:sz w:val="16"/>
                  <w:szCs w:val="16"/>
                  <w:lang w:val="es-CL" w:bidi="ar-SA"/>
                </w:rPr>
                <w:t>Ricardo Pertuzé</w:t>
              </w:r>
              <w:r>
                <w:rPr>
                  <w:rFonts w:ascii="Arial" w:hAnsi="Arial"/>
                  <w:sz w:val="16"/>
                  <w:szCs w:val="16"/>
                  <w:lang w:val="es-CL" w:bidi="ar-SA"/>
                </w:rPr>
                <w:t xml:space="preserve">, </w:t>
              </w:r>
              <w:r w:rsidRPr="00BF5759">
                <w:rPr>
                  <w:rFonts w:ascii="Arial" w:hAnsi="Arial"/>
                  <w:sz w:val="16"/>
                  <w:szCs w:val="16"/>
                  <w:lang w:val="es-CL" w:bidi="ar-SA"/>
                </w:rPr>
                <w:t>Facultad de Agronom</w:t>
              </w:r>
              <w:r>
                <w:rPr>
                  <w:rFonts w:ascii="Arial" w:hAnsi="Arial"/>
                  <w:sz w:val="16"/>
                  <w:szCs w:val="16"/>
                  <w:lang w:val="es-CL" w:bidi="ar-SA"/>
                </w:rPr>
                <w:t>ía, UCH</w:t>
              </w:r>
            </w:ins>
          </w:p>
        </w:tc>
      </w:tr>
      <w:tr w:rsidR="008C50D6" w:rsidRPr="00C5335B" w:rsidTr="00D13BBD">
        <w:trPr>
          <w:ins w:id="147" w:author="Tomas Thayer Thayer" w:date="2016-01-17T01:29:00Z"/>
        </w:trPr>
        <w:tc>
          <w:tcPr>
            <w:tcW w:w="4784" w:type="dxa"/>
            <w:tcBorders>
              <w:top w:val="single" w:sz="6" w:space="0" w:color="auto"/>
              <w:left w:val="single" w:sz="6" w:space="0" w:color="auto"/>
              <w:bottom w:val="single" w:sz="6" w:space="0" w:color="auto"/>
              <w:right w:val="single" w:sz="6" w:space="0" w:color="auto"/>
            </w:tcBorders>
          </w:tcPr>
          <w:p w:rsidR="008C50D6" w:rsidRPr="00C5335B" w:rsidRDefault="008C50D6" w:rsidP="00D13BBD">
            <w:pPr>
              <w:numPr>
                <w:ilvl w:val="12"/>
                <w:numId w:val="0"/>
              </w:numPr>
              <w:rPr>
                <w:ins w:id="148" w:author="Tomas Thayer Thayer" w:date="2016-01-17T01:29:00Z"/>
                <w:rFonts w:ascii="Arial" w:hAnsi="Arial"/>
                <w:sz w:val="16"/>
                <w:szCs w:val="16"/>
                <w:lang w:val="es-CL" w:bidi="ar-SA"/>
              </w:rPr>
            </w:pPr>
            <w:ins w:id="149" w:author="Tomas Thayer Thayer" w:date="2016-01-17T01:29:00Z">
              <w:r w:rsidRPr="00C5335B">
                <w:rPr>
                  <w:rFonts w:ascii="Arial" w:hAnsi="Arial"/>
                  <w:sz w:val="16"/>
                  <w:szCs w:val="16"/>
                  <w:lang w:val="es-CL" w:bidi="ar-SA"/>
                </w:rPr>
                <w:t>Ceclia Baginsky</w:t>
              </w:r>
              <w:r>
                <w:rPr>
                  <w:rFonts w:ascii="Arial" w:hAnsi="Arial"/>
                  <w:sz w:val="16"/>
                  <w:szCs w:val="16"/>
                  <w:lang w:val="es-CL" w:bidi="ar-SA"/>
                </w:rPr>
                <w:t xml:space="preserve">, </w:t>
              </w:r>
              <w:r w:rsidRPr="00BF5759">
                <w:rPr>
                  <w:rFonts w:ascii="Arial" w:hAnsi="Arial"/>
                  <w:sz w:val="16"/>
                  <w:szCs w:val="16"/>
                  <w:lang w:val="es-CL" w:bidi="ar-SA"/>
                </w:rPr>
                <w:t>Facultad de Agronom</w:t>
              </w:r>
              <w:r>
                <w:rPr>
                  <w:rFonts w:ascii="Arial" w:hAnsi="Arial"/>
                  <w:sz w:val="16"/>
                  <w:szCs w:val="16"/>
                  <w:lang w:val="es-CL" w:bidi="ar-SA"/>
                </w:rPr>
                <w:t>ía, UCH</w:t>
              </w:r>
            </w:ins>
          </w:p>
        </w:tc>
      </w:tr>
    </w:tbl>
    <w:p w:rsidR="008C50D6" w:rsidRDefault="008C50D6" w:rsidP="0015791C">
      <w:pPr>
        <w:pStyle w:val="Sangra3detdecuerpo"/>
        <w:tabs>
          <w:tab w:val="clear" w:pos="5670"/>
          <w:tab w:val="left" w:pos="5529"/>
        </w:tabs>
        <w:ind w:left="0" w:firstLine="0"/>
        <w:rPr>
          <w:ins w:id="150" w:author="Tomas Thayer Thayer" w:date="2016-01-17T01:30:00Z"/>
          <w:rFonts w:ascii="Cambria" w:hAnsi="Cambria" w:cs="Arial"/>
          <w:sz w:val="28"/>
          <w:szCs w:val="28"/>
        </w:rPr>
      </w:pPr>
      <w:bookmarkStart w:id="151" w:name="_GoBack"/>
      <w:bookmarkEnd w:id="151"/>
    </w:p>
    <w:p w:rsidR="008C50D6" w:rsidRPr="007348A1" w:rsidRDefault="008C50D6" w:rsidP="0015791C">
      <w:pPr>
        <w:pStyle w:val="Sangra3detdecuerpo"/>
        <w:tabs>
          <w:tab w:val="clear" w:pos="5670"/>
          <w:tab w:val="left" w:pos="5529"/>
        </w:tabs>
        <w:ind w:left="0" w:firstLine="0"/>
        <w:rPr>
          <w:rFonts w:ascii="Cambria" w:hAnsi="Cambria" w:cs="Arial"/>
          <w:sz w:val="28"/>
          <w:szCs w:val="28"/>
          <w:rPrChange w:id="152" w:author="Elena Orrego" w:date="2016-01-12T12:01:00Z">
            <w:rPr>
              <w:rFonts w:ascii="Arial" w:hAnsi="Arial" w:cs="Arial"/>
              <w:sz w:val="16"/>
              <w:szCs w:val="20"/>
            </w:rPr>
          </w:rPrChange>
        </w:rPr>
      </w:pPr>
      <w:ins w:id="153" w:author="Tomas Thayer Thayer" w:date="2016-01-17T01:31:00Z">
        <w:r>
          <w:rPr>
            <w:rFonts w:ascii="Cambria" w:hAnsi="Cambria" w:cs="Arial"/>
            <w:noProof/>
            <w:sz w:val="28"/>
            <w:szCs w:val="28"/>
            <w:lang w:val="es-ES" w:bidi="ar-SA"/>
          </w:rPr>
          <w:drawing>
            <wp:inline distT="0" distB="0" distL="0" distR="0">
              <wp:extent cx="5664200" cy="4229100"/>
              <wp:effectExtent l="0" t="0" r="0" b="12700"/>
              <wp:docPr id="2" name="Imagen 2" descr="ddttm:Users:tomasthayer:Downloads:l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ttm:Users:tomasthayer:Downloads:la f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4200" cy="4229100"/>
                      </a:xfrm>
                      <a:prstGeom prst="rect">
                        <a:avLst/>
                      </a:prstGeom>
                      <a:noFill/>
                      <a:ln>
                        <a:noFill/>
                      </a:ln>
                    </pic:spPr>
                  </pic:pic>
                </a:graphicData>
              </a:graphic>
            </wp:inline>
          </w:drawing>
        </w:r>
      </w:ins>
    </w:p>
    <w:sectPr w:rsidR="008C50D6" w:rsidRPr="007348A1" w:rsidSect="00B604A6">
      <w:headerReference w:type="default" r:id="rId11"/>
      <w:pgSz w:w="12240" w:h="15840" w:code="1"/>
      <w:pgMar w:top="1560" w:right="1325" w:bottom="567" w:left="1985" w:header="397" w:footer="720" w:gutter="0"/>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Elena Orrego" w:date="2016-01-12T10:56:00Z" w:initials="EO">
    <w:p w:rsidR="00072010" w:rsidRDefault="00072010">
      <w:pPr>
        <w:pStyle w:val="Textocomentario"/>
      </w:pPr>
      <w:r>
        <w:rPr>
          <w:rStyle w:val="Refdecomentario"/>
        </w:rPr>
        <w:annotationRef/>
      </w:r>
      <w:r>
        <w:t>La colaboración multidisciplinaria y multi-institucional  agrega complejidades pero con una orgánica adecuada multiplica los impactos.  Creo que hay que pensar también en la mecánica para asegurar una participación temprana de los  profesores.  El mecanismo de participación estudiantil en nuestro caso se hizo por la via de la participación de cursos de la UBC  a través de los cuales los estudiantes universitarios trabajaron en proyectos específicos en las escuelas, con los profesores y los estudiantes secundarios y primarios</w:t>
      </w:r>
    </w:p>
  </w:comment>
  <w:comment w:id="8" w:author="Elena Orrego" w:date="2016-01-12T11:52:00Z" w:initials="EO">
    <w:p w:rsidR="00072010" w:rsidRPr="001B3F35" w:rsidRDefault="00072010" w:rsidP="000B2D51">
      <w:r>
        <w:rPr>
          <w:rStyle w:val="Refdecomentario"/>
        </w:rPr>
        <w:annotationRef/>
      </w:r>
      <w:r>
        <w:t xml:space="preserve">La formación docente y de los estudiantes como eje me parece un excelente foco. En nuestra experiencia la clave mas transformadora fue la creación de oportunidades para que tanto los profesores de escuelas como los  académicos y tanto los  estudiantes universitarios como los de las escuelas pudieran </w:t>
      </w:r>
      <w:r w:rsidRPr="002041E4">
        <w:rPr>
          <w:b/>
          <w:i/>
        </w:rPr>
        <w:t xml:space="preserve">aprender como comunidad de aprendizaje experiencialmente </w:t>
      </w:r>
      <w:r w:rsidRPr="001B3F35">
        <w:rPr>
          <w:b/>
          <w:i/>
        </w:rPr>
        <w:t>viviendo el ciclo alimentario</w:t>
      </w:r>
      <w:r>
        <w:t xml:space="preserve"> (trabajar los huertos en la producción, cosechar, preparar, cocinar, conocer los impactos nutricionales, de salud y medio ambientales de la comida y compostear cerrando el ciclo.  Lo mas importante fue tener un enfoque sistémico, en el que se exploran las relaciones entre la educación, la salud, la alimentación, los impactos ambientales y sociales del sistema alimentario de las escuelas y liceos.    </w:t>
      </w:r>
      <w:r w:rsidRPr="001B3F35">
        <w:t xml:space="preserve"> </w:t>
      </w:r>
      <w:r>
        <w:t>Esto lo hicimos a través del diseño conjunto con los profesores, de proyectos concretos de impacto en las escuelas y liceos.</w:t>
      </w:r>
    </w:p>
    <w:p w:rsidR="00072010" w:rsidRDefault="00072010" w:rsidP="000B2D51">
      <w:pPr>
        <w:rPr>
          <w:rFonts w:ascii="Georgia" w:hAnsi="Georgia"/>
          <w:color w:val="222222"/>
          <w:sz w:val="25"/>
          <w:szCs w:val="25"/>
          <w:shd w:val="clear" w:color="auto" w:fill="FFFFFF"/>
          <w:lang w:eastAsia="en-US" w:bidi="ar-SA"/>
        </w:rPr>
      </w:pPr>
      <w:r w:rsidRPr="000B2D51">
        <w:t xml:space="preserve">De acuerdo a mi información, </w:t>
      </w:r>
      <w:r w:rsidRPr="000B2D51">
        <w:rPr>
          <w:rFonts w:ascii="Georgia" w:hAnsi="Georgia"/>
          <w:color w:val="222222"/>
          <w:sz w:val="25"/>
          <w:szCs w:val="25"/>
          <w:shd w:val="clear" w:color="auto" w:fill="FFFFFF"/>
          <w:lang w:eastAsia="en-US" w:bidi="ar-SA"/>
        </w:rPr>
        <w:t>el PACE tendría  en la Región Metropolitana,  71 colegios, distribuidos en 52 comunas.  Es esta cifra correcta?  Si así fuera me parece un excelente num</w:t>
      </w:r>
      <w:r>
        <w:rPr>
          <w:rFonts w:ascii="Georgia" w:hAnsi="Georgia"/>
          <w:color w:val="222222"/>
          <w:sz w:val="25"/>
          <w:szCs w:val="25"/>
          <w:shd w:val="clear" w:color="auto" w:fill="FFFFFF"/>
          <w:lang w:eastAsia="en-US" w:bidi="ar-SA"/>
        </w:rPr>
        <w:t>ero para partir con un proyecto</w:t>
      </w:r>
      <w:r w:rsidRPr="000B2D51">
        <w:rPr>
          <w:rFonts w:ascii="Georgia" w:hAnsi="Georgia"/>
          <w:color w:val="222222"/>
          <w:sz w:val="25"/>
          <w:szCs w:val="25"/>
          <w:shd w:val="clear" w:color="auto" w:fill="FFFFFF"/>
          <w:lang w:eastAsia="en-US" w:bidi="ar-SA"/>
        </w:rPr>
        <w:t xml:space="preserve"> piloto. </w:t>
      </w:r>
      <w:r>
        <w:rPr>
          <w:rFonts w:ascii="Georgia" w:hAnsi="Georgia"/>
          <w:color w:val="222222"/>
          <w:sz w:val="25"/>
          <w:szCs w:val="25"/>
          <w:shd w:val="clear" w:color="auto" w:fill="FFFFFF"/>
          <w:lang w:eastAsia="en-US" w:bidi="ar-SA"/>
        </w:rPr>
        <w:t xml:space="preserve"> En Vancouver logramos incorporar 83 de los 118 escuelas publicas primaria y secundarias. </w:t>
      </w:r>
    </w:p>
    <w:p w:rsidR="00072010" w:rsidRPr="000B2D51" w:rsidRDefault="00072010" w:rsidP="000B2D51">
      <w:pPr>
        <w:rPr>
          <w:rFonts w:ascii="Times" w:hAnsi="Times"/>
          <w:sz w:val="20"/>
          <w:szCs w:val="20"/>
          <w:lang w:eastAsia="en-US" w:bidi="ar-SA"/>
        </w:rPr>
      </w:pPr>
      <w:r>
        <w:rPr>
          <w:rFonts w:ascii="Georgia" w:hAnsi="Georgia"/>
          <w:color w:val="222222"/>
          <w:sz w:val="25"/>
          <w:szCs w:val="25"/>
          <w:shd w:val="clear" w:color="auto" w:fill="FFFFFF"/>
          <w:lang w:eastAsia="en-US" w:bidi="ar-SA"/>
        </w:rPr>
        <w:t xml:space="preserve">La cuestión de la organización eficiente del proyecto con una orgánica adecuada es clave. Ofrezco compartir en detalle esa experiencia aunque estoy seguro que todos los colegas tienen experiencias riquísimas al respecto. </w:t>
      </w:r>
    </w:p>
    <w:p w:rsidR="00072010" w:rsidRDefault="00072010">
      <w:pPr>
        <w:pStyle w:val="Textocomentario"/>
      </w:pPr>
    </w:p>
  </w:comment>
  <w:comment w:id="9" w:author="Elena Orrego" w:date="2016-01-12T11:26:00Z" w:initials="EO">
    <w:p w:rsidR="00072010" w:rsidRDefault="00072010">
      <w:pPr>
        <w:pStyle w:val="Textocomentario"/>
      </w:pPr>
      <w:r>
        <w:rPr>
          <w:rStyle w:val="Refdecomentario"/>
        </w:rPr>
        <w:annotationRef/>
      </w:r>
      <w:r>
        <w:t xml:space="preserve">De acuerdo pero entendiendo que la educación alimentaria y ambiental tienen influencias y determinaciones reciprocas: la integración es lo central para superar la fragmentación del conocimiento que esta en la base de los problemas…..  La formación pedagógica debe seguir proporcionando oportunidades de especialización, pero una especialización  que explore las relaciones  sistémicas de los problemas. </w:t>
      </w:r>
    </w:p>
  </w:comment>
  <w:comment w:id="10" w:author="Elena Orrego" w:date="2016-01-12T11:32:00Z" w:initials="EO">
    <w:p w:rsidR="00072010" w:rsidRDefault="00072010">
      <w:pPr>
        <w:pStyle w:val="Textocomentario"/>
      </w:pPr>
      <w:r>
        <w:rPr>
          <w:rStyle w:val="Refdecomentario"/>
        </w:rPr>
        <w:annotationRef/>
      </w:r>
      <w:r>
        <w:t>Efectivamente el taller de abril  podría tener como objetivo articular el proyecto colaborativo entre los diferentes niveles educativos y acordar los lineamientos básicos para postular a los fondos.  Dependiendo de la la duración del talle (tres días idealmente) r, si fuese posible, se podría dedicar un dia para trabajar en grupos pequenos en la preparación de postulaciones a los distintos fondos.</w:t>
      </w:r>
    </w:p>
  </w:comment>
  <w:comment w:id="11" w:author="Elena Orrego" w:date="2016-01-12T11:37:00Z" w:initials="EO">
    <w:p w:rsidR="00072010" w:rsidRDefault="00072010">
      <w:pPr>
        <w:pStyle w:val="Textocomentario"/>
      </w:pPr>
      <w:r>
        <w:rPr>
          <w:rStyle w:val="Refdecomentario"/>
        </w:rPr>
        <w:annotationRef/>
      </w:r>
      <w:r>
        <w:t xml:space="preserve">El proyecto nuestro en Vancouver tuvo un focos parecido en que el huerto y la cafetería  se entendieron  como parte de la sala de clases.  Los profesores recibieron entrenamiento en una escuela de verano  (una cada ano) y al final incorporamos otra de invierno usando los huertos que tenemos UBC y los que instalamos en las escuelas.  </w:t>
      </w:r>
    </w:p>
  </w:comment>
  <w:comment w:id="12" w:author="Elena Orrego" w:date="2016-01-12T11:57:00Z" w:initials="EO">
    <w:p w:rsidR="00072010" w:rsidRDefault="00072010">
      <w:pPr>
        <w:pStyle w:val="Textocomentario"/>
      </w:pPr>
      <w:r>
        <w:rPr>
          <w:rStyle w:val="Refdecomentario"/>
        </w:rPr>
        <w:annotationRef/>
      </w:r>
      <w:r>
        <w:t xml:space="preserve">Me parecen todas excelentes ideas, en nuestra experiencia son realizables si se trrabaja con un horizonte de por lo menos 5 anos y con financiamiento apropiado.  En nuestro caso el proyecto  se financio con un grant de 1 millón de dólares para los cinco anos apoyando una equipo de 30 co-investigadores que incluyo académicos de las distintas disciplinas que ustedes mencionan; ONGS  de la alimentación y el medio ambiente; el Vancouver School Board (especie de ministerio de educación municipal) y la Vancouver Coastal Health, la autoridad de salud.  Un factor importantísimo fue el traspaso de  mini fondos a los equipos de las escuelas y liceos que elaboraron sus propios sub-proyectos  a ser llevados a cabo con el apoyo de los diferentes actores.   </w:t>
      </w:r>
    </w:p>
  </w:comment>
  <w:comment w:id="13" w:author="Elena Orrego" w:date="2016-01-12T11:48:00Z" w:initials="EO">
    <w:p w:rsidR="00072010" w:rsidRDefault="00072010">
      <w:pPr>
        <w:pStyle w:val="Textocomentario"/>
      </w:pPr>
      <w:r>
        <w:rPr>
          <w:rStyle w:val="Refdecomentario"/>
        </w:rPr>
        <w:annotationRef/>
      </w:r>
      <w:r>
        <w:t xml:space="preserve">Estaria feliz de participar si nuestra contribución se considera importante.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010" w:rsidRDefault="00072010">
      <w:r>
        <w:separator/>
      </w:r>
    </w:p>
  </w:endnote>
  <w:endnote w:type="continuationSeparator" w:id="0">
    <w:p w:rsidR="00072010" w:rsidRDefault="0007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ymbolProp BT">
    <w:altName w:val="Symbol"/>
    <w:charset w:val="02"/>
    <w:family w:val="roman"/>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010" w:rsidRDefault="00072010">
      <w:r>
        <w:separator/>
      </w:r>
    </w:p>
  </w:footnote>
  <w:footnote w:type="continuationSeparator" w:id="0">
    <w:p w:rsidR="00072010" w:rsidRDefault="000720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010" w:rsidRDefault="008C50D6" w:rsidP="004E0BFA">
    <w:pPr>
      <w:pStyle w:val="Encabezado"/>
      <w:rPr>
        <w:b/>
        <w:smallCaps/>
        <w:sz w:val="10"/>
      </w:rPr>
    </w:pPr>
    <w:r>
      <w:rPr>
        <w:b/>
        <w:smallCaps/>
        <w:noProof/>
        <w:sz w:val="10"/>
        <w:lang w:val="es-ES" w:bidi="ar-SA"/>
      </w:rPr>
      <w:drawing>
        <wp:inline distT="0" distB="0" distL="0" distR="0">
          <wp:extent cx="5613400" cy="69215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0" cy="6921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AA0B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214EE"/>
    <w:multiLevelType w:val="hybridMultilevel"/>
    <w:tmpl w:val="53903D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1847A6F"/>
    <w:multiLevelType w:val="hybridMultilevel"/>
    <w:tmpl w:val="34109CBA"/>
    <w:lvl w:ilvl="0" w:tplc="28D4C42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354B2EED"/>
    <w:multiLevelType w:val="hybridMultilevel"/>
    <w:tmpl w:val="CF4AB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DD73152"/>
    <w:multiLevelType w:val="hybridMultilevel"/>
    <w:tmpl w:val="8BAA76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D73CEC"/>
    <w:multiLevelType w:val="multilevel"/>
    <w:tmpl w:val="9C7A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C60DE8"/>
    <w:multiLevelType w:val="hybridMultilevel"/>
    <w:tmpl w:val="A1385E60"/>
    <w:lvl w:ilvl="0" w:tplc="3D8E038E">
      <w:start w:val="1"/>
      <w:numFmt w:val="decimal"/>
      <w:lvlText w:val="%1."/>
      <w:lvlJc w:val="left"/>
      <w:pPr>
        <w:ind w:left="720" w:hanging="360"/>
      </w:pPr>
      <w:rPr>
        <w:rFonts w:hint="default"/>
        <w:sz w:val="1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B4C6FCB"/>
    <w:multiLevelType w:val="hybridMultilevel"/>
    <w:tmpl w:val="331C0A66"/>
    <w:lvl w:ilvl="0" w:tplc="7B700A8E">
      <w:start w:val="1"/>
      <w:numFmt w:val="decimal"/>
      <w:lvlText w:val="%1."/>
      <w:lvlJc w:val="left"/>
      <w:pPr>
        <w:tabs>
          <w:tab w:val="num" w:pos="360"/>
        </w:tabs>
        <w:ind w:left="360" w:hanging="360"/>
      </w:pPr>
      <w:rPr>
        <w:rFonts w:hint="default"/>
        <w:sz w:val="16"/>
      </w:rPr>
    </w:lvl>
    <w:lvl w:ilvl="1" w:tplc="3F8C4CA8" w:tentative="1">
      <w:start w:val="1"/>
      <w:numFmt w:val="lowerLetter"/>
      <w:lvlText w:val="%2."/>
      <w:lvlJc w:val="left"/>
      <w:pPr>
        <w:tabs>
          <w:tab w:val="num" w:pos="1440"/>
        </w:tabs>
        <w:ind w:left="1440" w:hanging="360"/>
      </w:pPr>
    </w:lvl>
    <w:lvl w:ilvl="2" w:tplc="22741090" w:tentative="1">
      <w:start w:val="1"/>
      <w:numFmt w:val="lowerRoman"/>
      <w:lvlText w:val="%3."/>
      <w:lvlJc w:val="right"/>
      <w:pPr>
        <w:tabs>
          <w:tab w:val="num" w:pos="2160"/>
        </w:tabs>
        <w:ind w:left="2160" w:hanging="180"/>
      </w:pPr>
    </w:lvl>
    <w:lvl w:ilvl="3" w:tplc="E3BE860C" w:tentative="1">
      <w:start w:val="1"/>
      <w:numFmt w:val="decimal"/>
      <w:lvlText w:val="%4."/>
      <w:lvlJc w:val="left"/>
      <w:pPr>
        <w:tabs>
          <w:tab w:val="num" w:pos="2880"/>
        </w:tabs>
        <w:ind w:left="2880" w:hanging="360"/>
      </w:pPr>
    </w:lvl>
    <w:lvl w:ilvl="4" w:tplc="115AF5E8" w:tentative="1">
      <w:start w:val="1"/>
      <w:numFmt w:val="lowerLetter"/>
      <w:lvlText w:val="%5."/>
      <w:lvlJc w:val="left"/>
      <w:pPr>
        <w:tabs>
          <w:tab w:val="num" w:pos="3600"/>
        </w:tabs>
        <w:ind w:left="3600" w:hanging="360"/>
      </w:pPr>
    </w:lvl>
    <w:lvl w:ilvl="5" w:tplc="871E0ED6" w:tentative="1">
      <w:start w:val="1"/>
      <w:numFmt w:val="lowerRoman"/>
      <w:lvlText w:val="%6."/>
      <w:lvlJc w:val="right"/>
      <w:pPr>
        <w:tabs>
          <w:tab w:val="num" w:pos="4320"/>
        </w:tabs>
        <w:ind w:left="4320" w:hanging="180"/>
      </w:pPr>
    </w:lvl>
    <w:lvl w:ilvl="6" w:tplc="A5C2714C" w:tentative="1">
      <w:start w:val="1"/>
      <w:numFmt w:val="decimal"/>
      <w:lvlText w:val="%7."/>
      <w:lvlJc w:val="left"/>
      <w:pPr>
        <w:tabs>
          <w:tab w:val="num" w:pos="5040"/>
        </w:tabs>
        <w:ind w:left="5040" w:hanging="360"/>
      </w:pPr>
    </w:lvl>
    <w:lvl w:ilvl="7" w:tplc="EF648640" w:tentative="1">
      <w:start w:val="1"/>
      <w:numFmt w:val="lowerLetter"/>
      <w:lvlText w:val="%8."/>
      <w:lvlJc w:val="left"/>
      <w:pPr>
        <w:tabs>
          <w:tab w:val="num" w:pos="5760"/>
        </w:tabs>
        <w:ind w:left="5760" w:hanging="360"/>
      </w:pPr>
    </w:lvl>
    <w:lvl w:ilvl="8" w:tplc="C0D08A48" w:tentative="1">
      <w:start w:val="1"/>
      <w:numFmt w:val="lowerRoman"/>
      <w:lvlText w:val="%9."/>
      <w:lvlJc w:val="right"/>
      <w:pPr>
        <w:tabs>
          <w:tab w:val="num" w:pos="6480"/>
        </w:tabs>
        <w:ind w:left="6480" w:hanging="180"/>
      </w:pPr>
    </w:lvl>
  </w:abstractNum>
  <w:abstractNum w:abstractNumId="8">
    <w:nsid w:val="54D36594"/>
    <w:multiLevelType w:val="hybridMultilevel"/>
    <w:tmpl w:val="EFAE7BDE"/>
    <w:lvl w:ilvl="0" w:tplc="29A4D264">
      <w:start w:val="21"/>
      <w:numFmt w:val="bullet"/>
      <w:lvlText w:val="-"/>
      <w:lvlJc w:val="left"/>
      <w:pPr>
        <w:ind w:left="5901" w:hanging="360"/>
      </w:pPr>
      <w:rPr>
        <w:rFonts w:ascii="Arial" w:eastAsia="Times New Roman" w:hAnsi="Arial" w:cs="Arial" w:hint="default"/>
      </w:rPr>
    </w:lvl>
    <w:lvl w:ilvl="1" w:tplc="340A0003" w:tentative="1">
      <w:start w:val="1"/>
      <w:numFmt w:val="bullet"/>
      <w:lvlText w:val="o"/>
      <w:lvlJc w:val="left"/>
      <w:pPr>
        <w:ind w:left="6621" w:hanging="360"/>
      </w:pPr>
      <w:rPr>
        <w:rFonts w:ascii="Courier New" w:hAnsi="Courier New" w:cs="Courier New" w:hint="default"/>
      </w:rPr>
    </w:lvl>
    <w:lvl w:ilvl="2" w:tplc="340A0005" w:tentative="1">
      <w:start w:val="1"/>
      <w:numFmt w:val="bullet"/>
      <w:lvlText w:val=""/>
      <w:lvlJc w:val="left"/>
      <w:pPr>
        <w:ind w:left="7341" w:hanging="360"/>
      </w:pPr>
      <w:rPr>
        <w:rFonts w:ascii="Wingdings" w:hAnsi="Wingdings" w:hint="default"/>
      </w:rPr>
    </w:lvl>
    <w:lvl w:ilvl="3" w:tplc="340A0001" w:tentative="1">
      <w:start w:val="1"/>
      <w:numFmt w:val="bullet"/>
      <w:lvlText w:val=""/>
      <w:lvlJc w:val="left"/>
      <w:pPr>
        <w:ind w:left="8061" w:hanging="360"/>
      </w:pPr>
      <w:rPr>
        <w:rFonts w:ascii="Symbol" w:hAnsi="Symbol" w:hint="default"/>
      </w:rPr>
    </w:lvl>
    <w:lvl w:ilvl="4" w:tplc="340A0003" w:tentative="1">
      <w:start w:val="1"/>
      <w:numFmt w:val="bullet"/>
      <w:lvlText w:val="o"/>
      <w:lvlJc w:val="left"/>
      <w:pPr>
        <w:ind w:left="8781" w:hanging="360"/>
      </w:pPr>
      <w:rPr>
        <w:rFonts w:ascii="Courier New" w:hAnsi="Courier New" w:cs="Courier New" w:hint="default"/>
      </w:rPr>
    </w:lvl>
    <w:lvl w:ilvl="5" w:tplc="340A0005" w:tentative="1">
      <w:start w:val="1"/>
      <w:numFmt w:val="bullet"/>
      <w:lvlText w:val=""/>
      <w:lvlJc w:val="left"/>
      <w:pPr>
        <w:ind w:left="9501" w:hanging="360"/>
      </w:pPr>
      <w:rPr>
        <w:rFonts w:ascii="Wingdings" w:hAnsi="Wingdings" w:hint="default"/>
      </w:rPr>
    </w:lvl>
    <w:lvl w:ilvl="6" w:tplc="340A0001" w:tentative="1">
      <w:start w:val="1"/>
      <w:numFmt w:val="bullet"/>
      <w:lvlText w:val=""/>
      <w:lvlJc w:val="left"/>
      <w:pPr>
        <w:ind w:left="10221" w:hanging="360"/>
      </w:pPr>
      <w:rPr>
        <w:rFonts w:ascii="Symbol" w:hAnsi="Symbol" w:hint="default"/>
      </w:rPr>
    </w:lvl>
    <w:lvl w:ilvl="7" w:tplc="340A0003" w:tentative="1">
      <w:start w:val="1"/>
      <w:numFmt w:val="bullet"/>
      <w:lvlText w:val="o"/>
      <w:lvlJc w:val="left"/>
      <w:pPr>
        <w:ind w:left="10941" w:hanging="360"/>
      </w:pPr>
      <w:rPr>
        <w:rFonts w:ascii="Courier New" w:hAnsi="Courier New" w:cs="Courier New" w:hint="default"/>
      </w:rPr>
    </w:lvl>
    <w:lvl w:ilvl="8" w:tplc="340A0005" w:tentative="1">
      <w:start w:val="1"/>
      <w:numFmt w:val="bullet"/>
      <w:lvlText w:val=""/>
      <w:lvlJc w:val="left"/>
      <w:pPr>
        <w:ind w:left="11661" w:hanging="360"/>
      </w:pPr>
      <w:rPr>
        <w:rFonts w:ascii="Wingdings" w:hAnsi="Wingdings" w:hint="default"/>
      </w:rPr>
    </w:lvl>
  </w:abstractNum>
  <w:abstractNum w:abstractNumId="9">
    <w:nsid w:val="57245095"/>
    <w:multiLevelType w:val="hybridMultilevel"/>
    <w:tmpl w:val="5BF092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76B70FE"/>
    <w:multiLevelType w:val="hybridMultilevel"/>
    <w:tmpl w:val="854C278C"/>
    <w:lvl w:ilvl="0" w:tplc="C7F6DBC4">
      <w:start w:val="21"/>
      <w:numFmt w:val="bullet"/>
      <w:lvlText w:val="-"/>
      <w:lvlJc w:val="left"/>
      <w:pPr>
        <w:ind w:left="5901" w:hanging="360"/>
      </w:pPr>
      <w:rPr>
        <w:rFonts w:ascii="Arial" w:eastAsia="Times New Roman" w:hAnsi="Arial" w:cs="Arial" w:hint="default"/>
      </w:rPr>
    </w:lvl>
    <w:lvl w:ilvl="1" w:tplc="340A0003" w:tentative="1">
      <w:start w:val="1"/>
      <w:numFmt w:val="bullet"/>
      <w:lvlText w:val="o"/>
      <w:lvlJc w:val="left"/>
      <w:pPr>
        <w:ind w:left="6621" w:hanging="360"/>
      </w:pPr>
      <w:rPr>
        <w:rFonts w:ascii="Courier New" w:hAnsi="Courier New" w:cs="Courier New" w:hint="default"/>
      </w:rPr>
    </w:lvl>
    <w:lvl w:ilvl="2" w:tplc="340A0005" w:tentative="1">
      <w:start w:val="1"/>
      <w:numFmt w:val="bullet"/>
      <w:lvlText w:val=""/>
      <w:lvlJc w:val="left"/>
      <w:pPr>
        <w:ind w:left="7341" w:hanging="360"/>
      </w:pPr>
      <w:rPr>
        <w:rFonts w:ascii="Wingdings" w:hAnsi="Wingdings" w:hint="default"/>
      </w:rPr>
    </w:lvl>
    <w:lvl w:ilvl="3" w:tplc="340A0001" w:tentative="1">
      <w:start w:val="1"/>
      <w:numFmt w:val="bullet"/>
      <w:lvlText w:val=""/>
      <w:lvlJc w:val="left"/>
      <w:pPr>
        <w:ind w:left="8061" w:hanging="360"/>
      </w:pPr>
      <w:rPr>
        <w:rFonts w:ascii="Symbol" w:hAnsi="Symbol" w:hint="default"/>
      </w:rPr>
    </w:lvl>
    <w:lvl w:ilvl="4" w:tplc="340A0003" w:tentative="1">
      <w:start w:val="1"/>
      <w:numFmt w:val="bullet"/>
      <w:lvlText w:val="o"/>
      <w:lvlJc w:val="left"/>
      <w:pPr>
        <w:ind w:left="8781" w:hanging="360"/>
      </w:pPr>
      <w:rPr>
        <w:rFonts w:ascii="Courier New" w:hAnsi="Courier New" w:cs="Courier New" w:hint="default"/>
      </w:rPr>
    </w:lvl>
    <w:lvl w:ilvl="5" w:tplc="340A0005" w:tentative="1">
      <w:start w:val="1"/>
      <w:numFmt w:val="bullet"/>
      <w:lvlText w:val=""/>
      <w:lvlJc w:val="left"/>
      <w:pPr>
        <w:ind w:left="9501" w:hanging="360"/>
      </w:pPr>
      <w:rPr>
        <w:rFonts w:ascii="Wingdings" w:hAnsi="Wingdings" w:hint="default"/>
      </w:rPr>
    </w:lvl>
    <w:lvl w:ilvl="6" w:tplc="340A0001" w:tentative="1">
      <w:start w:val="1"/>
      <w:numFmt w:val="bullet"/>
      <w:lvlText w:val=""/>
      <w:lvlJc w:val="left"/>
      <w:pPr>
        <w:ind w:left="10221" w:hanging="360"/>
      </w:pPr>
      <w:rPr>
        <w:rFonts w:ascii="Symbol" w:hAnsi="Symbol" w:hint="default"/>
      </w:rPr>
    </w:lvl>
    <w:lvl w:ilvl="7" w:tplc="340A0003" w:tentative="1">
      <w:start w:val="1"/>
      <w:numFmt w:val="bullet"/>
      <w:lvlText w:val="o"/>
      <w:lvlJc w:val="left"/>
      <w:pPr>
        <w:ind w:left="10941" w:hanging="360"/>
      </w:pPr>
      <w:rPr>
        <w:rFonts w:ascii="Courier New" w:hAnsi="Courier New" w:cs="Courier New" w:hint="default"/>
      </w:rPr>
    </w:lvl>
    <w:lvl w:ilvl="8" w:tplc="340A0005" w:tentative="1">
      <w:start w:val="1"/>
      <w:numFmt w:val="bullet"/>
      <w:lvlText w:val=""/>
      <w:lvlJc w:val="left"/>
      <w:pPr>
        <w:ind w:left="11661" w:hanging="360"/>
      </w:pPr>
      <w:rPr>
        <w:rFonts w:ascii="Wingdings" w:hAnsi="Wingdings" w:hint="default"/>
      </w:rPr>
    </w:lvl>
  </w:abstractNum>
  <w:abstractNum w:abstractNumId="11">
    <w:nsid w:val="582966FD"/>
    <w:multiLevelType w:val="hybridMultilevel"/>
    <w:tmpl w:val="E1FAC45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59C52619"/>
    <w:multiLevelType w:val="hybridMultilevel"/>
    <w:tmpl w:val="9FEEE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E5A7502"/>
    <w:multiLevelType w:val="hybridMultilevel"/>
    <w:tmpl w:val="A79A59B0"/>
    <w:lvl w:ilvl="0" w:tplc="D74884EA">
      <w:start w:val="1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05C74A1"/>
    <w:multiLevelType w:val="hybridMultilevel"/>
    <w:tmpl w:val="0340EC46"/>
    <w:lvl w:ilvl="0" w:tplc="E1947E04">
      <w:start w:val="21"/>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3254FB2"/>
    <w:multiLevelType w:val="hybridMultilevel"/>
    <w:tmpl w:val="36A0EFD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
    <w:nsid w:val="713F3EE7"/>
    <w:multiLevelType w:val="hybridMultilevel"/>
    <w:tmpl w:val="5A0C03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8C5716B"/>
    <w:multiLevelType w:val="hybridMultilevel"/>
    <w:tmpl w:val="86EA44B6"/>
    <w:lvl w:ilvl="0" w:tplc="4092884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nsid w:val="7A072F19"/>
    <w:multiLevelType w:val="hybridMultilevel"/>
    <w:tmpl w:val="2C340B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D8F3B6D"/>
    <w:multiLevelType w:val="hybridMultilevel"/>
    <w:tmpl w:val="18B42C82"/>
    <w:lvl w:ilvl="0" w:tplc="9AAC57E4">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num w:numId="1">
    <w:abstractNumId w:val="7"/>
  </w:num>
  <w:num w:numId="2">
    <w:abstractNumId w:val="5"/>
  </w:num>
  <w:num w:numId="3">
    <w:abstractNumId w:val="3"/>
  </w:num>
  <w:num w:numId="4">
    <w:abstractNumId w:val="10"/>
  </w:num>
  <w:num w:numId="5">
    <w:abstractNumId w:val="8"/>
  </w:num>
  <w:num w:numId="6">
    <w:abstractNumId w:val="14"/>
  </w:num>
  <w:num w:numId="7">
    <w:abstractNumId w:val="19"/>
  </w:num>
  <w:num w:numId="8">
    <w:abstractNumId w:val="6"/>
  </w:num>
  <w:num w:numId="9">
    <w:abstractNumId w:val="11"/>
  </w:num>
  <w:num w:numId="10">
    <w:abstractNumId w:val="15"/>
  </w:num>
  <w:num w:numId="11">
    <w:abstractNumId w:val="17"/>
  </w:num>
  <w:num w:numId="12">
    <w:abstractNumId w:val="16"/>
  </w:num>
  <w:num w:numId="13">
    <w:abstractNumId w:val="2"/>
  </w:num>
  <w:num w:numId="14">
    <w:abstractNumId w:val="13"/>
  </w:num>
  <w:num w:numId="15">
    <w:abstractNumId w:val="12"/>
  </w:num>
  <w:num w:numId="16">
    <w:abstractNumId w:val="4"/>
  </w:num>
  <w:num w:numId="17">
    <w:abstractNumId w:val="18"/>
  </w:num>
  <w:num w:numId="18">
    <w:abstractNumId w:val="9"/>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drawingGridHorizontalSpacing w:val="120"/>
  <w:drawingGridVerticalSpacing w:val="0"/>
  <w:displayHorizontalDrawingGridEvery w:val="0"/>
  <w:displayVerticalDrawingGridEvery w:val="0"/>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516"/>
    <w:rsid w:val="00002071"/>
    <w:rsid w:val="00014062"/>
    <w:rsid w:val="000141D6"/>
    <w:rsid w:val="00026621"/>
    <w:rsid w:val="00031CB9"/>
    <w:rsid w:val="00032D95"/>
    <w:rsid w:val="00043C14"/>
    <w:rsid w:val="00044793"/>
    <w:rsid w:val="000475F3"/>
    <w:rsid w:val="00055BEE"/>
    <w:rsid w:val="00066830"/>
    <w:rsid w:val="00066DD9"/>
    <w:rsid w:val="00072010"/>
    <w:rsid w:val="000A0878"/>
    <w:rsid w:val="000A0DD9"/>
    <w:rsid w:val="000A66AB"/>
    <w:rsid w:val="000B2D51"/>
    <w:rsid w:val="000B580D"/>
    <w:rsid w:val="000C0DF0"/>
    <w:rsid w:val="000D65F7"/>
    <w:rsid w:val="000E2A47"/>
    <w:rsid w:val="000E3C02"/>
    <w:rsid w:val="000E51E9"/>
    <w:rsid w:val="001116D3"/>
    <w:rsid w:val="00113A6B"/>
    <w:rsid w:val="00116699"/>
    <w:rsid w:val="00143C60"/>
    <w:rsid w:val="00144CC7"/>
    <w:rsid w:val="00146BF6"/>
    <w:rsid w:val="0015791C"/>
    <w:rsid w:val="00173818"/>
    <w:rsid w:val="001752FB"/>
    <w:rsid w:val="00177A8F"/>
    <w:rsid w:val="0018317B"/>
    <w:rsid w:val="00183414"/>
    <w:rsid w:val="001870A0"/>
    <w:rsid w:val="00190E93"/>
    <w:rsid w:val="0019149C"/>
    <w:rsid w:val="00192E6C"/>
    <w:rsid w:val="001940B4"/>
    <w:rsid w:val="001A01F7"/>
    <w:rsid w:val="001A1F56"/>
    <w:rsid w:val="001A4466"/>
    <w:rsid w:val="001A4DA3"/>
    <w:rsid w:val="001A5016"/>
    <w:rsid w:val="001B1F14"/>
    <w:rsid w:val="001B3F35"/>
    <w:rsid w:val="001B4ADA"/>
    <w:rsid w:val="001C003C"/>
    <w:rsid w:val="001C2780"/>
    <w:rsid w:val="001C43ED"/>
    <w:rsid w:val="001C4637"/>
    <w:rsid w:val="001D4156"/>
    <w:rsid w:val="001D5529"/>
    <w:rsid w:val="001E19B4"/>
    <w:rsid w:val="002041E4"/>
    <w:rsid w:val="002134DF"/>
    <w:rsid w:val="002144BE"/>
    <w:rsid w:val="002150E6"/>
    <w:rsid w:val="0021517E"/>
    <w:rsid w:val="002173F0"/>
    <w:rsid w:val="00220A13"/>
    <w:rsid w:val="00231636"/>
    <w:rsid w:val="002318C4"/>
    <w:rsid w:val="00233D57"/>
    <w:rsid w:val="00240E11"/>
    <w:rsid w:val="00246C89"/>
    <w:rsid w:val="00253E08"/>
    <w:rsid w:val="0025404A"/>
    <w:rsid w:val="0025688B"/>
    <w:rsid w:val="00257DCC"/>
    <w:rsid w:val="00265E9E"/>
    <w:rsid w:val="0027439C"/>
    <w:rsid w:val="0027474F"/>
    <w:rsid w:val="002822B5"/>
    <w:rsid w:val="00294C52"/>
    <w:rsid w:val="002A0DA2"/>
    <w:rsid w:val="002A40DC"/>
    <w:rsid w:val="002A76CF"/>
    <w:rsid w:val="002B055E"/>
    <w:rsid w:val="002C2DE2"/>
    <w:rsid w:val="002C4F76"/>
    <w:rsid w:val="002C65A3"/>
    <w:rsid w:val="002E331B"/>
    <w:rsid w:val="002F24D7"/>
    <w:rsid w:val="00301109"/>
    <w:rsid w:val="00311336"/>
    <w:rsid w:val="00316A57"/>
    <w:rsid w:val="00325093"/>
    <w:rsid w:val="003340EE"/>
    <w:rsid w:val="00337775"/>
    <w:rsid w:val="00342B68"/>
    <w:rsid w:val="00342CFE"/>
    <w:rsid w:val="00343044"/>
    <w:rsid w:val="003434B5"/>
    <w:rsid w:val="00345B81"/>
    <w:rsid w:val="00346BB3"/>
    <w:rsid w:val="0036054E"/>
    <w:rsid w:val="0036532A"/>
    <w:rsid w:val="00365610"/>
    <w:rsid w:val="00372D02"/>
    <w:rsid w:val="00377901"/>
    <w:rsid w:val="00384D84"/>
    <w:rsid w:val="003861F5"/>
    <w:rsid w:val="00387F73"/>
    <w:rsid w:val="003A27F4"/>
    <w:rsid w:val="003B6149"/>
    <w:rsid w:val="003C6D4E"/>
    <w:rsid w:val="003C6F9A"/>
    <w:rsid w:val="003D50F8"/>
    <w:rsid w:val="003D693D"/>
    <w:rsid w:val="003E5FD6"/>
    <w:rsid w:val="00403C2D"/>
    <w:rsid w:val="00405358"/>
    <w:rsid w:val="00406516"/>
    <w:rsid w:val="00411A22"/>
    <w:rsid w:val="004165D7"/>
    <w:rsid w:val="0042071F"/>
    <w:rsid w:val="00425979"/>
    <w:rsid w:val="00426D07"/>
    <w:rsid w:val="00427105"/>
    <w:rsid w:val="00427C38"/>
    <w:rsid w:val="00444F86"/>
    <w:rsid w:val="00446870"/>
    <w:rsid w:val="00460911"/>
    <w:rsid w:val="00460DEF"/>
    <w:rsid w:val="00463DCB"/>
    <w:rsid w:val="00467EC1"/>
    <w:rsid w:val="00475656"/>
    <w:rsid w:val="00480E6A"/>
    <w:rsid w:val="00492EEA"/>
    <w:rsid w:val="00497E64"/>
    <w:rsid w:val="00497E77"/>
    <w:rsid w:val="004A0DB0"/>
    <w:rsid w:val="004B3884"/>
    <w:rsid w:val="004B76CE"/>
    <w:rsid w:val="004C3DDF"/>
    <w:rsid w:val="004C7F09"/>
    <w:rsid w:val="004D2852"/>
    <w:rsid w:val="004D2A63"/>
    <w:rsid w:val="004E0BFA"/>
    <w:rsid w:val="004F1F51"/>
    <w:rsid w:val="00503637"/>
    <w:rsid w:val="00511D4D"/>
    <w:rsid w:val="00513AB2"/>
    <w:rsid w:val="005155DB"/>
    <w:rsid w:val="00517335"/>
    <w:rsid w:val="00525176"/>
    <w:rsid w:val="00530D26"/>
    <w:rsid w:val="00534EBC"/>
    <w:rsid w:val="005405AC"/>
    <w:rsid w:val="00547ED5"/>
    <w:rsid w:val="00576BDE"/>
    <w:rsid w:val="00584AB3"/>
    <w:rsid w:val="00586A07"/>
    <w:rsid w:val="00587AD6"/>
    <w:rsid w:val="005A4F93"/>
    <w:rsid w:val="005B3BB6"/>
    <w:rsid w:val="005C2AB4"/>
    <w:rsid w:val="005D1EA5"/>
    <w:rsid w:val="005D291C"/>
    <w:rsid w:val="005E5696"/>
    <w:rsid w:val="005F0B63"/>
    <w:rsid w:val="0060025B"/>
    <w:rsid w:val="00603FB7"/>
    <w:rsid w:val="00604344"/>
    <w:rsid w:val="0060443F"/>
    <w:rsid w:val="00632EDD"/>
    <w:rsid w:val="0063643E"/>
    <w:rsid w:val="00640797"/>
    <w:rsid w:val="00656A07"/>
    <w:rsid w:val="006638DE"/>
    <w:rsid w:val="00664292"/>
    <w:rsid w:val="006709A9"/>
    <w:rsid w:val="00672BAB"/>
    <w:rsid w:val="00672E18"/>
    <w:rsid w:val="00680719"/>
    <w:rsid w:val="006841B9"/>
    <w:rsid w:val="00686B3C"/>
    <w:rsid w:val="006949DE"/>
    <w:rsid w:val="006A0C94"/>
    <w:rsid w:val="006A0E11"/>
    <w:rsid w:val="006A438C"/>
    <w:rsid w:val="006B05FE"/>
    <w:rsid w:val="006B18FF"/>
    <w:rsid w:val="006B328D"/>
    <w:rsid w:val="006C04EE"/>
    <w:rsid w:val="006C1F17"/>
    <w:rsid w:val="006C34E9"/>
    <w:rsid w:val="006C3B57"/>
    <w:rsid w:val="006D0A7A"/>
    <w:rsid w:val="006D4D14"/>
    <w:rsid w:val="006E4579"/>
    <w:rsid w:val="006F1EFE"/>
    <w:rsid w:val="0070211E"/>
    <w:rsid w:val="0070487E"/>
    <w:rsid w:val="00714F4D"/>
    <w:rsid w:val="00732187"/>
    <w:rsid w:val="00732839"/>
    <w:rsid w:val="00734342"/>
    <w:rsid w:val="007348A1"/>
    <w:rsid w:val="00734CD8"/>
    <w:rsid w:val="00737B30"/>
    <w:rsid w:val="007435D5"/>
    <w:rsid w:val="00752816"/>
    <w:rsid w:val="007776B5"/>
    <w:rsid w:val="00777F3D"/>
    <w:rsid w:val="00794665"/>
    <w:rsid w:val="007964CA"/>
    <w:rsid w:val="007A1B0E"/>
    <w:rsid w:val="007A47BC"/>
    <w:rsid w:val="007A5666"/>
    <w:rsid w:val="007B06E9"/>
    <w:rsid w:val="007B1E80"/>
    <w:rsid w:val="007B2322"/>
    <w:rsid w:val="007B6DC0"/>
    <w:rsid w:val="007C1ADE"/>
    <w:rsid w:val="007C25D2"/>
    <w:rsid w:val="007C6460"/>
    <w:rsid w:val="007C65BD"/>
    <w:rsid w:val="007D2B4B"/>
    <w:rsid w:val="007D3873"/>
    <w:rsid w:val="007E32DD"/>
    <w:rsid w:val="007E7681"/>
    <w:rsid w:val="007E7E19"/>
    <w:rsid w:val="007F2E40"/>
    <w:rsid w:val="007F354F"/>
    <w:rsid w:val="008048B0"/>
    <w:rsid w:val="00805AF5"/>
    <w:rsid w:val="00810E3A"/>
    <w:rsid w:val="00810FD9"/>
    <w:rsid w:val="00826291"/>
    <w:rsid w:val="00826F5F"/>
    <w:rsid w:val="00831EDC"/>
    <w:rsid w:val="00837770"/>
    <w:rsid w:val="00846850"/>
    <w:rsid w:val="008469CC"/>
    <w:rsid w:val="008518A6"/>
    <w:rsid w:val="00854B98"/>
    <w:rsid w:val="008550B4"/>
    <w:rsid w:val="00855DA7"/>
    <w:rsid w:val="00872C5F"/>
    <w:rsid w:val="00876F2B"/>
    <w:rsid w:val="008924B4"/>
    <w:rsid w:val="00893873"/>
    <w:rsid w:val="008A0029"/>
    <w:rsid w:val="008B4A74"/>
    <w:rsid w:val="008C50D6"/>
    <w:rsid w:val="008C7AA6"/>
    <w:rsid w:val="008D1511"/>
    <w:rsid w:val="008D43BE"/>
    <w:rsid w:val="008D49A4"/>
    <w:rsid w:val="008D597C"/>
    <w:rsid w:val="008D6215"/>
    <w:rsid w:val="008E3FEB"/>
    <w:rsid w:val="008F6282"/>
    <w:rsid w:val="008F65BD"/>
    <w:rsid w:val="00921B26"/>
    <w:rsid w:val="00927AFC"/>
    <w:rsid w:val="009437D5"/>
    <w:rsid w:val="009520E4"/>
    <w:rsid w:val="00954F08"/>
    <w:rsid w:val="009668EA"/>
    <w:rsid w:val="009728AF"/>
    <w:rsid w:val="00974322"/>
    <w:rsid w:val="00975975"/>
    <w:rsid w:val="00981B90"/>
    <w:rsid w:val="00981BDC"/>
    <w:rsid w:val="00985327"/>
    <w:rsid w:val="0098757D"/>
    <w:rsid w:val="009920E4"/>
    <w:rsid w:val="0099275F"/>
    <w:rsid w:val="0099279B"/>
    <w:rsid w:val="00994AFB"/>
    <w:rsid w:val="00996A25"/>
    <w:rsid w:val="009A43D8"/>
    <w:rsid w:val="009B12F0"/>
    <w:rsid w:val="009B2A83"/>
    <w:rsid w:val="009B2D54"/>
    <w:rsid w:val="009C0E49"/>
    <w:rsid w:val="009C2DC3"/>
    <w:rsid w:val="009C4F1C"/>
    <w:rsid w:val="009D2B74"/>
    <w:rsid w:val="009D6848"/>
    <w:rsid w:val="009E57C7"/>
    <w:rsid w:val="009F3757"/>
    <w:rsid w:val="009F78B6"/>
    <w:rsid w:val="00A05462"/>
    <w:rsid w:val="00A13607"/>
    <w:rsid w:val="00A2064D"/>
    <w:rsid w:val="00A22149"/>
    <w:rsid w:val="00A22CD0"/>
    <w:rsid w:val="00A266DA"/>
    <w:rsid w:val="00A30E48"/>
    <w:rsid w:val="00A310AA"/>
    <w:rsid w:val="00A404D5"/>
    <w:rsid w:val="00A43C4C"/>
    <w:rsid w:val="00A44128"/>
    <w:rsid w:val="00A533EE"/>
    <w:rsid w:val="00A539CA"/>
    <w:rsid w:val="00A548EF"/>
    <w:rsid w:val="00A63CA2"/>
    <w:rsid w:val="00A81D15"/>
    <w:rsid w:val="00A90D6D"/>
    <w:rsid w:val="00AA71C1"/>
    <w:rsid w:val="00AB4DD4"/>
    <w:rsid w:val="00AB5BC8"/>
    <w:rsid w:val="00AC0135"/>
    <w:rsid w:val="00AD0865"/>
    <w:rsid w:val="00AE4458"/>
    <w:rsid w:val="00AE466B"/>
    <w:rsid w:val="00AF32D3"/>
    <w:rsid w:val="00AF5326"/>
    <w:rsid w:val="00B154A6"/>
    <w:rsid w:val="00B21027"/>
    <w:rsid w:val="00B2127B"/>
    <w:rsid w:val="00B3787A"/>
    <w:rsid w:val="00B43133"/>
    <w:rsid w:val="00B477A6"/>
    <w:rsid w:val="00B477CD"/>
    <w:rsid w:val="00B47862"/>
    <w:rsid w:val="00B47CEB"/>
    <w:rsid w:val="00B504AD"/>
    <w:rsid w:val="00B604A6"/>
    <w:rsid w:val="00B61C55"/>
    <w:rsid w:val="00B670D3"/>
    <w:rsid w:val="00B823A6"/>
    <w:rsid w:val="00B9092B"/>
    <w:rsid w:val="00B9379E"/>
    <w:rsid w:val="00B94F4D"/>
    <w:rsid w:val="00BA331B"/>
    <w:rsid w:val="00BA3DD0"/>
    <w:rsid w:val="00BA6E77"/>
    <w:rsid w:val="00BB12D3"/>
    <w:rsid w:val="00BB4374"/>
    <w:rsid w:val="00BC02D9"/>
    <w:rsid w:val="00BC0D92"/>
    <w:rsid w:val="00BC2AE6"/>
    <w:rsid w:val="00BC6591"/>
    <w:rsid w:val="00BD52C9"/>
    <w:rsid w:val="00BD7169"/>
    <w:rsid w:val="00BF1158"/>
    <w:rsid w:val="00BF22A5"/>
    <w:rsid w:val="00BF5089"/>
    <w:rsid w:val="00BF5759"/>
    <w:rsid w:val="00C20A65"/>
    <w:rsid w:val="00C273DD"/>
    <w:rsid w:val="00C333BA"/>
    <w:rsid w:val="00C47E60"/>
    <w:rsid w:val="00C5335B"/>
    <w:rsid w:val="00C80BEE"/>
    <w:rsid w:val="00C8376A"/>
    <w:rsid w:val="00C91579"/>
    <w:rsid w:val="00CA3F6C"/>
    <w:rsid w:val="00CB1387"/>
    <w:rsid w:val="00CC15E9"/>
    <w:rsid w:val="00CC1B6C"/>
    <w:rsid w:val="00CC288A"/>
    <w:rsid w:val="00CC7DCB"/>
    <w:rsid w:val="00CE73AA"/>
    <w:rsid w:val="00CF10D2"/>
    <w:rsid w:val="00CF4AB8"/>
    <w:rsid w:val="00CF4E09"/>
    <w:rsid w:val="00CF6A73"/>
    <w:rsid w:val="00CF7BF1"/>
    <w:rsid w:val="00D027AD"/>
    <w:rsid w:val="00D062B5"/>
    <w:rsid w:val="00D16541"/>
    <w:rsid w:val="00D3219E"/>
    <w:rsid w:val="00D35025"/>
    <w:rsid w:val="00D51439"/>
    <w:rsid w:val="00D53E46"/>
    <w:rsid w:val="00D57A49"/>
    <w:rsid w:val="00D57BB8"/>
    <w:rsid w:val="00D6553F"/>
    <w:rsid w:val="00D67F1F"/>
    <w:rsid w:val="00D73009"/>
    <w:rsid w:val="00D8059F"/>
    <w:rsid w:val="00DB6838"/>
    <w:rsid w:val="00DB7708"/>
    <w:rsid w:val="00DB7D1C"/>
    <w:rsid w:val="00DD169E"/>
    <w:rsid w:val="00DE24B7"/>
    <w:rsid w:val="00DE4252"/>
    <w:rsid w:val="00DF56E2"/>
    <w:rsid w:val="00DF5C9C"/>
    <w:rsid w:val="00E01790"/>
    <w:rsid w:val="00E05695"/>
    <w:rsid w:val="00E16B1F"/>
    <w:rsid w:val="00E23B24"/>
    <w:rsid w:val="00E26BDD"/>
    <w:rsid w:val="00E31526"/>
    <w:rsid w:val="00E41196"/>
    <w:rsid w:val="00E51AEB"/>
    <w:rsid w:val="00E53218"/>
    <w:rsid w:val="00E71E01"/>
    <w:rsid w:val="00E73CE3"/>
    <w:rsid w:val="00E74AB4"/>
    <w:rsid w:val="00E80BBF"/>
    <w:rsid w:val="00E87217"/>
    <w:rsid w:val="00E90B30"/>
    <w:rsid w:val="00E948C1"/>
    <w:rsid w:val="00EB0835"/>
    <w:rsid w:val="00EC4608"/>
    <w:rsid w:val="00EF4D3B"/>
    <w:rsid w:val="00F139FF"/>
    <w:rsid w:val="00F1731D"/>
    <w:rsid w:val="00F2687F"/>
    <w:rsid w:val="00F26FD1"/>
    <w:rsid w:val="00F319B3"/>
    <w:rsid w:val="00F52D06"/>
    <w:rsid w:val="00F568D8"/>
    <w:rsid w:val="00F56E79"/>
    <w:rsid w:val="00F60293"/>
    <w:rsid w:val="00F67DA1"/>
    <w:rsid w:val="00F76A8D"/>
    <w:rsid w:val="00F76EB5"/>
    <w:rsid w:val="00F8337B"/>
    <w:rsid w:val="00F83EA0"/>
    <w:rsid w:val="00F976B6"/>
    <w:rsid w:val="00FA5351"/>
    <w:rsid w:val="00FB11D5"/>
    <w:rsid w:val="00FB563A"/>
    <w:rsid w:val="00FC1951"/>
    <w:rsid w:val="00FD4052"/>
    <w:rsid w:val="00FD6DD6"/>
    <w:rsid w:val="00FD7FA3"/>
    <w:rsid w:val="00FF299E"/>
    <w:rsid w:val="00FF36F8"/>
    <w:rsid w:val="00FF5C30"/>
    <w:rsid w:val="00FF7A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0E4"/>
    <w:rPr>
      <w:sz w:val="24"/>
      <w:szCs w:val="24"/>
      <w:lang w:bidi="he-IL"/>
    </w:rPr>
  </w:style>
  <w:style w:type="paragraph" w:styleId="Ttulo1">
    <w:name w:val="heading 1"/>
    <w:basedOn w:val="Normal"/>
    <w:next w:val="Normal"/>
    <w:qFormat/>
    <w:rsid w:val="009520E4"/>
    <w:pPr>
      <w:keepNext/>
      <w:jc w:val="center"/>
      <w:outlineLvl w:val="0"/>
    </w:pPr>
    <w:rPr>
      <w:b/>
      <w:bCs/>
      <w:sz w:val="28"/>
      <w:szCs w:val="28"/>
    </w:rPr>
  </w:style>
  <w:style w:type="paragraph" w:styleId="Ttulo2">
    <w:name w:val="heading 2"/>
    <w:basedOn w:val="Normal"/>
    <w:next w:val="Normal"/>
    <w:qFormat/>
    <w:rsid w:val="009520E4"/>
    <w:pPr>
      <w:keepNext/>
      <w:jc w:val="right"/>
      <w:outlineLvl w:val="1"/>
    </w:pPr>
    <w:rPr>
      <w:rFonts w:ascii="Arial Rounded MT Bold" w:hAnsi="Arial Rounded MT Bold"/>
      <w:i/>
      <w:iCs/>
    </w:rPr>
  </w:style>
  <w:style w:type="paragraph" w:styleId="Ttulo3">
    <w:name w:val="heading 3"/>
    <w:basedOn w:val="Normal"/>
    <w:next w:val="Normal"/>
    <w:qFormat/>
    <w:rsid w:val="009520E4"/>
    <w:pPr>
      <w:keepNext/>
      <w:jc w:val="center"/>
      <w:outlineLvl w:val="2"/>
    </w:pPr>
    <w:rPr>
      <w:rFonts w:ascii="Arial Rounded MT Bold" w:hAnsi="Arial Rounded MT Bold"/>
      <w:sz w:val="32"/>
      <w:szCs w:val="32"/>
    </w:rPr>
  </w:style>
  <w:style w:type="paragraph" w:styleId="Ttulo4">
    <w:name w:val="heading 4"/>
    <w:basedOn w:val="Normal"/>
    <w:next w:val="Normal"/>
    <w:qFormat/>
    <w:rsid w:val="009520E4"/>
    <w:pPr>
      <w:keepNext/>
      <w:jc w:val="both"/>
      <w:outlineLvl w:val="3"/>
    </w:pPr>
    <w:rPr>
      <w:rFonts w:ascii="Arial Rounded MT Bold" w:hAnsi="Arial Rounded MT Bold"/>
      <w:sz w:val="28"/>
      <w:szCs w:val="28"/>
    </w:rPr>
  </w:style>
  <w:style w:type="paragraph" w:styleId="Ttulo5">
    <w:name w:val="heading 5"/>
    <w:basedOn w:val="Normal"/>
    <w:next w:val="Normal"/>
    <w:qFormat/>
    <w:rsid w:val="009520E4"/>
    <w:pPr>
      <w:keepNext/>
      <w:jc w:val="center"/>
      <w:outlineLvl w:val="4"/>
    </w:pPr>
    <w:rPr>
      <w:rFonts w:ascii="Arial Rounded MT Bold" w:hAnsi="Arial Rounded MT Bold"/>
      <w:sz w:val="36"/>
      <w:szCs w:val="36"/>
    </w:rPr>
  </w:style>
  <w:style w:type="paragraph" w:styleId="Ttulo6">
    <w:name w:val="heading 6"/>
    <w:basedOn w:val="Normal"/>
    <w:next w:val="Normal"/>
    <w:qFormat/>
    <w:rsid w:val="009520E4"/>
    <w:pPr>
      <w:keepNext/>
      <w:jc w:val="both"/>
      <w:outlineLvl w:val="5"/>
    </w:pPr>
    <w:rPr>
      <w:rFonts w:ascii="Arial" w:hAnsi="Arial" w:cs="Arial"/>
      <w:b/>
      <w:bCs/>
    </w:rPr>
  </w:style>
  <w:style w:type="paragraph" w:styleId="Ttulo7">
    <w:name w:val="heading 7"/>
    <w:basedOn w:val="Normal"/>
    <w:next w:val="Normal"/>
    <w:qFormat/>
    <w:rsid w:val="009520E4"/>
    <w:pPr>
      <w:keepNext/>
      <w:jc w:val="both"/>
      <w:outlineLvl w:val="6"/>
    </w:pPr>
    <w:rPr>
      <w:rFonts w:ascii="Arial" w:hAnsi="Arial" w:cs="Arial"/>
      <w:b/>
      <w:bCs/>
      <w:u w:val="single"/>
    </w:rPr>
  </w:style>
  <w:style w:type="paragraph" w:styleId="Ttulo8">
    <w:name w:val="heading 8"/>
    <w:basedOn w:val="Normal"/>
    <w:next w:val="Normal"/>
    <w:qFormat/>
    <w:rsid w:val="009520E4"/>
    <w:pPr>
      <w:keepNext/>
      <w:jc w:val="center"/>
      <w:outlineLvl w:val="7"/>
    </w:pPr>
    <w:rPr>
      <w:rFonts w:ascii="Arial" w:hAnsi="Arial" w:cs="Arial"/>
      <w:b/>
      <w:bCs/>
      <w:i/>
      <w:iCs/>
    </w:rPr>
  </w:style>
  <w:style w:type="paragraph" w:styleId="Ttulo9">
    <w:name w:val="heading 9"/>
    <w:basedOn w:val="Normal"/>
    <w:next w:val="Normal"/>
    <w:qFormat/>
    <w:rsid w:val="009520E4"/>
    <w:pPr>
      <w:keepNext/>
      <w:jc w:val="center"/>
      <w:outlineLvl w:val="8"/>
    </w:pPr>
    <w:rPr>
      <w:rFonts w:ascii="News Gothic MT" w:hAnsi="News Gothic MT"/>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520E4"/>
    <w:pPr>
      <w:tabs>
        <w:tab w:val="center" w:pos="4419"/>
        <w:tab w:val="right" w:pos="8838"/>
      </w:tabs>
    </w:pPr>
  </w:style>
  <w:style w:type="paragraph" w:styleId="Piedepgina">
    <w:name w:val="footer"/>
    <w:basedOn w:val="Normal"/>
    <w:rsid w:val="009520E4"/>
    <w:pPr>
      <w:tabs>
        <w:tab w:val="center" w:pos="4419"/>
        <w:tab w:val="right" w:pos="8838"/>
      </w:tabs>
    </w:pPr>
  </w:style>
  <w:style w:type="paragraph" w:styleId="Ttulo">
    <w:name w:val="Title"/>
    <w:basedOn w:val="Normal"/>
    <w:qFormat/>
    <w:rsid w:val="009520E4"/>
    <w:pPr>
      <w:jc w:val="center"/>
    </w:pPr>
    <w:rPr>
      <w:b/>
      <w:bCs/>
      <w:sz w:val="28"/>
      <w:szCs w:val="28"/>
    </w:rPr>
  </w:style>
  <w:style w:type="paragraph" w:styleId="Textodecuerpo">
    <w:name w:val="Body Text"/>
    <w:basedOn w:val="Normal"/>
    <w:rsid w:val="009520E4"/>
    <w:pPr>
      <w:jc w:val="both"/>
    </w:pPr>
  </w:style>
  <w:style w:type="paragraph" w:styleId="Sangradetdecuerpo">
    <w:name w:val="Body Text Indent"/>
    <w:basedOn w:val="Normal"/>
    <w:rsid w:val="009520E4"/>
    <w:pPr>
      <w:ind w:left="709"/>
      <w:jc w:val="both"/>
    </w:pPr>
    <w:rPr>
      <w:rFonts w:ascii="News Gothic MT" w:hAnsi="News Gothic MT"/>
    </w:rPr>
  </w:style>
  <w:style w:type="paragraph" w:styleId="Sangra3detdecuerpo">
    <w:name w:val="Body Text Indent 3"/>
    <w:basedOn w:val="Normal"/>
    <w:rsid w:val="009520E4"/>
    <w:pPr>
      <w:tabs>
        <w:tab w:val="left" w:pos="5670"/>
      </w:tabs>
      <w:ind w:left="5812" w:hanging="709"/>
      <w:jc w:val="both"/>
    </w:pPr>
    <w:rPr>
      <w:rFonts w:ascii="Arial Narrow" w:hAnsi="Arial Narrow"/>
    </w:rPr>
  </w:style>
  <w:style w:type="paragraph" w:styleId="Sangra2detdecuerpo">
    <w:name w:val="Body Text Indent 2"/>
    <w:basedOn w:val="Normal"/>
    <w:rsid w:val="009520E4"/>
    <w:pPr>
      <w:ind w:right="-316" w:firstLine="1418"/>
      <w:jc w:val="both"/>
    </w:pPr>
    <w:rPr>
      <w:rFonts w:ascii="Arial Narrow" w:hAnsi="Arial Narrow"/>
    </w:rPr>
  </w:style>
  <w:style w:type="paragraph" w:styleId="Textodecuerpo2">
    <w:name w:val="Body Text 2"/>
    <w:basedOn w:val="Normal"/>
    <w:rsid w:val="009520E4"/>
    <w:pPr>
      <w:spacing w:line="360" w:lineRule="auto"/>
      <w:jc w:val="both"/>
    </w:pPr>
    <w:rPr>
      <w:snapToGrid w:val="0"/>
      <w:szCs w:val="20"/>
    </w:rPr>
  </w:style>
  <w:style w:type="paragraph" w:styleId="Epgrafe">
    <w:name w:val="caption"/>
    <w:basedOn w:val="Normal"/>
    <w:next w:val="Normal"/>
    <w:qFormat/>
    <w:rsid w:val="009520E4"/>
    <w:pPr>
      <w:spacing w:before="120" w:after="120"/>
    </w:pPr>
    <w:rPr>
      <w:b/>
    </w:rPr>
  </w:style>
  <w:style w:type="paragraph" w:styleId="Firmadecorreoelectrnico">
    <w:name w:val="E-mail Signature"/>
    <w:basedOn w:val="Normal"/>
    <w:rsid w:val="00044793"/>
    <w:rPr>
      <w:lang w:bidi="ar-SA"/>
    </w:rPr>
  </w:style>
  <w:style w:type="table" w:styleId="Tablaconcuadrcula">
    <w:name w:val="Table Grid"/>
    <w:basedOn w:val="Tablanormal"/>
    <w:rsid w:val="00D51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42CFE"/>
    <w:rPr>
      <w:color w:val="0000FF"/>
      <w:u w:val="single"/>
    </w:rPr>
  </w:style>
  <w:style w:type="paragraph" w:styleId="Textodeglobo">
    <w:name w:val="Balloon Text"/>
    <w:basedOn w:val="Normal"/>
    <w:link w:val="TextodegloboCar"/>
    <w:rsid w:val="004E0BFA"/>
    <w:rPr>
      <w:rFonts w:ascii="Tahoma" w:hAnsi="Tahoma" w:cs="Tahoma"/>
      <w:sz w:val="16"/>
      <w:szCs w:val="16"/>
    </w:rPr>
  </w:style>
  <w:style w:type="character" w:customStyle="1" w:styleId="TextodegloboCar">
    <w:name w:val="Texto de globo Car"/>
    <w:link w:val="Textodeglobo"/>
    <w:rsid w:val="004E0BFA"/>
    <w:rPr>
      <w:rFonts w:ascii="Tahoma" w:hAnsi="Tahoma" w:cs="Tahoma"/>
      <w:sz w:val="16"/>
      <w:szCs w:val="16"/>
      <w:lang w:val="es-ES" w:eastAsia="es-ES" w:bidi="he-IL"/>
    </w:rPr>
  </w:style>
  <w:style w:type="paragraph" w:styleId="Prrafodelista">
    <w:name w:val="List Paragraph"/>
    <w:basedOn w:val="Normal"/>
    <w:uiPriority w:val="34"/>
    <w:qFormat/>
    <w:rsid w:val="006A0C94"/>
    <w:pPr>
      <w:ind w:left="720"/>
      <w:contextualSpacing/>
    </w:pPr>
  </w:style>
  <w:style w:type="character" w:styleId="Refdecomentario">
    <w:name w:val="annotation reference"/>
    <w:rsid w:val="00183414"/>
    <w:rPr>
      <w:sz w:val="18"/>
      <w:szCs w:val="18"/>
    </w:rPr>
  </w:style>
  <w:style w:type="paragraph" w:styleId="Textocomentario">
    <w:name w:val="annotation text"/>
    <w:basedOn w:val="Normal"/>
    <w:link w:val="TextocomentarioCar"/>
    <w:rsid w:val="00183414"/>
  </w:style>
  <w:style w:type="character" w:customStyle="1" w:styleId="TextocomentarioCar">
    <w:name w:val="Texto comentario Car"/>
    <w:link w:val="Textocomentario"/>
    <w:rsid w:val="00183414"/>
    <w:rPr>
      <w:sz w:val="24"/>
      <w:szCs w:val="24"/>
      <w:lang w:val="es-ES" w:eastAsia="es-ES" w:bidi="he-IL"/>
    </w:rPr>
  </w:style>
  <w:style w:type="paragraph" w:styleId="Asuntodelcomentario">
    <w:name w:val="annotation subject"/>
    <w:basedOn w:val="Textocomentario"/>
    <w:next w:val="Textocomentario"/>
    <w:link w:val="AsuntodelcomentarioCar"/>
    <w:rsid w:val="00183414"/>
    <w:rPr>
      <w:b/>
      <w:bCs/>
      <w:sz w:val="20"/>
      <w:szCs w:val="20"/>
    </w:rPr>
  </w:style>
  <w:style w:type="character" w:customStyle="1" w:styleId="AsuntodelcomentarioCar">
    <w:name w:val="Asunto del comentario Car"/>
    <w:link w:val="Asuntodelcomentario"/>
    <w:rsid w:val="00183414"/>
    <w:rPr>
      <w:b/>
      <w:bCs/>
      <w:sz w:val="24"/>
      <w:szCs w:val="24"/>
      <w:lang w:val="es-ES" w:eastAsia="es-ES" w:bidi="he-IL"/>
    </w:rPr>
  </w:style>
  <w:style w:type="character" w:customStyle="1" w:styleId="apple-converted-space">
    <w:name w:val="apple-converted-space"/>
    <w:rsid w:val="000B2D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0E4"/>
    <w:rPr>
      <w:sz w:val="24"/>
      <w:szCs w:val="24"/>
      <w:lang w:bidi="he-IL"/>
    </w:rPr>
  </w:style>
  <w:style w:type="paragraph" w:styleId="Ttulo1">
    <w:name w:val="heading 1"/>
    <w:basedOn w:val="Normal"/>
    <w:next w:val="Normal"/>
    <w:qFormat/>
    <w:rsid w:val="009520E4"/>
    <w:pPr>
      <w:keepNext/>
      <w:jc w:val="center"/>
      <w:outlineLvl w:val="0"/>
    </w:pPr>
    <w:rPr>
      <w:b/>
      <w:bCs/>
      <w:sz w:val="28"/>
      <w:szCs w:val="28"/>
    </w:rPr>
  </w:style>
  <w:style w:type="paragraph" w:styleId="Ttulo2">
    <w:name w:val="heading 2"/>
    <w:basedOn w:val="Normal"/>
    <w:next w:val="Normal"/>
    <w:qFormat/>
    <w:rsid w:val="009520E4"/>
    <w:pPr>
      <w:keepNext/>
      <w:jc w:val="right"/>
      <w:outlineLvl w:val="1"/>
    </w:pPr>
    <w:rPr>
      <w:rFonts w:ascii="Arial Rounded MT Bold" w:hAnsi="Arial Rounded MT Bold"/>
      <w:i/>
      <w:iCs/>
    </w:rPr>
  </w:style>
  <w:style w:type="paragraph" w:styleId="Ttulo3">
    <w:name w:val="heading 3"/>
    <w:basedOn w:val="Normal"/>
    <w:next w:val="Normal"/>
    <w:qFormat/>
    <w:rsid w:val="009520E4"/>
    <w:pPr>
      <w:keepNext/>
      <w:jc w:val="center"/>
      <w:outlineLvl w:val="2"/>
    </w:pPr>
    <w:rPr>
      <w:rFonts w:ascii="Arial Rounded MT Bold" w:hAnsi="Arial Rounded MT Bold"/>
      <w:sz w:val="32"/>
      <w:szCs w:val="32"/>
    </w:rPr>
  </w:style>
  <w:style w:type="paragraph" w:styleId="Ttulo4">
    <w:name w:val="heading 4"/>
    <w:basedOn w:val="Normal"/>
    <w:next w:val="Normal"/>
    <w:qFormat/>
    <w:rsid w:val="009520E4"/>
    <w:pPr>
      <w:keepNext/>
      <w:jc w:val="both"/>
      <w:outlineLvl w:val="3"/>
    </w:pPr>
    <w:rPr>
      <w:rFonts w:ascii="Arial Rounded MT Bold" w:hAnsi="Arial Rounded MT Bold"/>
      <w:sz w:val="28"/>
      <w:szCs w:val="28"/>
    </w:rPr>
  </w:style>
  <w:style w:type="paragraph" w:styleId="Ttulo5">
    <w:name w:val="heading 5"/>
    <w:basedOn w:val="Normal"/>
    <w:next w:val="Normal"/>
    <w:qFormat/>
    <w:rsid w:val="009520E4"/>
    <w:pPr>
      <w:keepNext/>
      <w:jc w:val="center"/>
      <w:outlineLvl w:val="4"/>
    </w:pPr>
    <w:rPr>
      <w:rFonts w:ascii="Arial Rounded MT Bold" w:hAnsi="Arial Rounded MT Bold"/>
      <w:sz w:val="36"/>
      <w:szCs w:val="36"/>
    </w:rPr>
  </w:style>
  <w:style w:type="paragraph" w:styleId="Ttulo6">
    <w:name w:val="heading 6"/>
    <w:basedOn w:val="Normal"/>
    <w:next w:val="Normal"/>
    <w:qFormat/>
    <w:rsid w:val="009520E4"/>
    <w:pPr>
      <w:keepNext/>
      <w:jc w:val="both"/>
      <w:outlineLvl w:val="5"/>
    </w:pPr>
    <w:rPr>
      <w:rFonts w:ascii="Arial" w:hAnsi="Arial" w:cs="Arial"/>
      <w:b/>
      <w:bCs/>
    </w:rPr>
  </w:style>
  <w:style w:type="paragraph" w:styleId="Ttulo7">
    <w:name w:val="heading 7"/>
    <w:basedOn w:val="Normal"/>
    <w:next w:val="Normal"/>
    <w:qFormat/>
    <w:rsid w:val="009520E4"/>
    <w:pPr>
      <w:keepNext/>
      <w:jc w:val="both"/>
      <w:outlineLvl w:val="6"/>
    </w:pPr>
    <w:rPr>
      <w:rFonts w:ascii="Arial" w:hAnsi="Arial" w:cs="Arial"/>
      <w:b/>
      <w:bCs/>
      <w:u w:val="single"/>
    </w:rPr>
  </w:style>
  <w:style w:type="paragraph" w:styleId="Ttulo8">
    <w:name w:val="heading 8"/>
    <w:basedOn w:val="Normal"/>
    <w:next w:val="Normal"/>
    <w:qFormat/>
    <w:rsid w:val="009520E4"/>
    <w:pPr>
      <w:keepNext/>
      <w:jc w:val="center"/>
      <w:outlineLvl w:val="7"/>
    </w:pPr>
    <w:rPr>
      <w:rFonts w:ascii="Arial" w:hAnsi="Arial" w:cs="Arial"/>
      <w:b/>
      <w:bCs/>
      <w:i/>
      <w:iCs/>
    </w:rPr>
  </w:style>
  <w:style w:type="paragraph" w:styleId="Ttulo9">
    <w:name w:val="heading 9"/>
    <w:basedOn w:val="Normal"/>
    <w:next w:val="Normal"/>
    <w:qFormat/>
    <w:rsid w:val="009520E4"/>
    <w:pPr>
      <w:keepNext/>
      <w:jc w:val="center"/>
      <w:outlineLvl w:val="8"/>
    </w:pPr>
    <w:rPr>
      <w:rFonts w:ascii="News Gothic MT" w:hAnsi="News Gothic MT"/>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520E4"/>
    <w:pPr>
      <w:tabs>
        <w:tab w:val="center" w:pos="4419"/>
        <w:tab w:val="right" w:pos="8838"/>
      </w:tabs>
    </w:pPr>
  </w:style>
  <w:style w:type="paragraph" w:styleId="Piedepgina">
    <w:name w:val="footer"/>
    <w:basedOn w:val="Normal"/>
    <w:rsid w:val="009520E4"/>
    <w:pPr>
      <w:tabs>
        <w:tab w:val="center" w:pos="4419"/>
        <w:tab w:val="right" w:pos="8838"/>
      </w:tabs>
    </w:pPr>
  </w:style>
  <w:style w:type="paragraph" w:styleId="Ttulo">
    <w:name w:val="Title"/>
    <w:basedOn w:val="Normal"/>
    <w:qFormat/>
    <w:rsid w:val="009520E4"/>
    <w:pPr>
      <w:jc w:val="center"/>
    </w:pPr>
    <w:rPr>
      <w:b/>
      <w:bCs/>
      <w:sz w:val="28"/>
      <w:szCs w:val="28"/>
    </w:rPr>
  </w:style>
  <w:style w:type="paragraph" w:styleId="Textodecuerpo">
    <w:name w:val="Body Text"/>
    <w:basedOn w:val="Normal"/>
    <w:rsid w:val="009520E4"/>
    <w:pPr>
      <w:jc w:val="both"/>
    </w:pPr>
  </w:style>
  <w:style w:type="paragraph" w:styleId="Sangradetdecuerpo">
    <w:name w:val="Body Text Indent"/>
    <w:basedOn w:val="Normal"/>
    <w:rsid w:val="009520E4"/>
    <w:pPr>
      <w:ind w:left="709"/>
      <w:jc w:val="both"/>
    </w:pPr>
    <w:rPr>
      <w:rFonts w:ascii="News Gothic MT" w:hAnsi="News Gothic MT"/>
    </w:rPr>
  </w:style>
  <w:style w:type="paragraph" w:styleId="Sangra3detdecuerpo">
    <w:name w:val="Body Text Indent 3"/>
    <w:basedOn w:val="Normal"/>
    <w:rsid w:val="009520E4"/>
    <w:pPr>
      <w:tabs>
        <w:tab w:val="left" w:pos="5670"/>
      </w:tabs>
      <w:ind w:left="5812" w:hanging="709"/>
      <w:jc w:val="both"/>
    </w:pPr>
    <w:rPr>
      <w:rFonts w:ascii="Arial Narrow" w:hAnsi="Arial Narrow"/>
    </w:rPr>
  </w:style>
  <w:style w:type="paragraph" w:styleId="Sangra2detdecuerpo">
    <w:name w:val="Body Text Indent 2"/>
    <w:basedOn w:val="Normal"/>
    <w:rsid w:val="009520E4"/>
    <w:pPr>
      <w:ind w:right="-316" w:firstLine="1418"/>
      <w:jc w:val="both"/>
    </w:pPr>
    <w:rPr>
      <w:rFonts w:ascii="Arial Narrow" w:hAnsi="Arial Narrow"/>
    </w:rPr>
  </w:style>
  <w:style w:type="paragraph" w:styleId="Textodecuerpo2">
    <w:name w:val="Body Text 2"/>
    <w:basedOn w:val="Normal"/>
    <w:rsid w:val="009520E4"/>
    <w:pPr>
      <w:spacing w:line="360" w:lineRule="auto"/>
      <w:jc w:val="both"/>
    </w:pPr>
    <w:rPr>
      <w:snapToGrid w:val="0"/>
      <w:szCs w:val="20"/>
    </w:rPr>
  </w:style>
  <w:style w:type="paragraph" w:styleId="Epgrafe">
    <w:name w:val="caption"/>
    <w:basedOn w:val="Normal"/>
    <w:next w:val="Normal"/>
    <w:qFormat/>
    <w:rsid w:val="009520E4"/>
    <w:pPr>
      <w:spacing w:before="120" w:after="120"/>
    </w:pPr>
    <w:rPr>
      <w:b/>
    </w:rPr>
  </w:style>
  <w:style w:type="paragraph" w:styleId="Firmadecorreoelectrnico">
    <w:name w:val="E-mail Signature"/>
    <w:basedOn w:val="Normal"/>
    <w:rsid w:val="00044793"/>
    <w:rPr>
      <w:lang w:bidi="ar-SA"/>
    </w:rPr>
  </w:style>
  <w:style w:type="table" w:styleId="Tablaconcuadrcula">
    <w:name w:val="Table Grid"/>
    <w:basedOn w:val="Tablanormal"/>
    <w:rsid w:val="00D51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42CFE"/>
    <w:rPr>
      <w:color w:val="0000FF"/>
      <w:u w:val="single"/>
    </w:rPr>
  </w:style>
  <w:style w:type="paragraph" w:styleId="Textodeglobo">
    <w:name w:val="Balloon Text"/>
    <w:basedOn w:val="Normal"/>
    <w:link w:val="TextodegloboCar"/>
    <w:rsid w:val="004E0BFA"/>
    <w:rPr>
      <w:rFonts w:ascii="Tahoma" w:hAnsi="Tahoma" w:cs="Tahoma"/>
      <w:sz w:val="16"/>
      <w:szCs w:val="16"/>
    </w:rPr>
  </w:style>
  <w:style w:type="character" w:customStyle="1" w:styleId="TextodegloboCar">
    <w:name w:val="Texto de globo Car"/>
    <w:link w:val="Textodeglobo"/>
    <w:rsid w:val="004E0BFA"/>
    <w:rPr>
      <w:rFonts w:ascii="Tahoma" w:hAnsi="Tahoma" w:cs="Tahoma"/>
      <w:sz w:val="16"/>
      <w:szCs w:val="16"/>
      <w:lang w:val="es-ES" w:eastAsia="es-ES" w:bidi="he-IL"/>
    </w:rPr>
  </w:style>
  <w:style w:type="paragraph" w:styleId="Prrafodelista">
    <w:name w:val="List Paragraph"/>
    <w:basedOn w:val="Normal"/>
    <w:uiPriority w:val="34"/>
    <w:qFormat/>
    <w:rsid w:val="006A0C94"/>
    <w:pPr>
      <w:ind w:left="720"/>
      <w:contextualSpacing/>
    </w:pPr>
  </w:style>
  <w:style w:type="character" w:styleId="Refdecomentario">
    <w:name w:val="annotation reference"/>
    <w:rsid w:val="00183414"/>
    <w:rPr>
      <w:sz w:val="18"/>
      <w:szCs w:val="18"/>
    </w:rPr>
  </w:style>
  <w:style w:type="paragraph" w:styleId="Textocomentario">
    <w:name w:val="annotation text"/>
    <w:basedOn w:val="Normal"/>
    <w:link w:val="TextocomentarioCar"/>
    <w:rsid w:val="00183414"/>
  </w:style>
  <w:style w:type="character" w:customStyle="1" w:styleId="TextocomentarioCar">
    <w:name w:val="Texto comentario Car"/>
    <w:link w:val="Textocomentario"/>
    <w:rsid w:val="00183414"/>
    <w:rPr>
      <w:sz w:val="24"/>
      <w:szCs w:val="24"/>
      <w:lang w:val="es-ES" w:eastAsia="es-ES" w:bidi="he-IL"/>
    </w:rPr>
  </w:style>
  <w:style w:type="paragraph" w:styleId="Asuntodelcomentario">
    <w:name w:val="annotation subject"/>
    <w:basedOn w:val="Textocomentario"/>
    <w:next w:val="Textocomentario"/>
    <w:link w:val="AsuntodelcomentarioCar"/>
    <w:rsid w:val="00183414"/>
    <w:rPr>
      <w:b/>
      <w:bCs/>
      <w:sz w:val="20"/>
      <w:szCs w:val="20"/>
    </w:rPr>
  </w:style>
  <w:style w:type="character" w:customStyle="1" w:styleId="AsuntodelcomentarioCar">
    <w:name w:val="Asunto del comentario Car"/>
    <w:link w:val="Asuntodelcomentario"/>
    <w:rsid w:val="00183414"/>
    <w:rPr>
      <w:b/>
      <w:bCs/>
      <w:sz w:val="24"/>
      <w:szCs w:val="24"/>
      <w:lang w:val="es-ES" w:eastAsia="es-ES" w:bidi="he-IL"/>
    </w:rPr>
  </w:style>
  <w:style w:type="character" w:customStyle="1" w:styleId="apple-converted-space">
    <w:name w:val="apple-converted-space"/>
    <w:rsid w:val="000B2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3766">
      <w:bodyDiv w:val="1"/>
      <w:marLeft w:val="0"/>
      <w:marRight w:val="0"/>
      <w:marTop w:val="0"/>
      <w:marBottom w:val="0"/>
      <w:divBdr>
        <w:top w:val="none" w:sz="0" w:space="0" w:color="auto"/>
        <w:left w:val="none" w:sz="0" w:space="0" w:color="auto"/>
        <w:bottom w:val="none" w:sz="0" w:space="0" w:color="auto"/>
        <w:right w:val="none" w:sz="0" w:space="0" w:color="auto"/>
      </w:divBdr>
    </w:div>
    <w:div w:id="214976546">
      <w:bodyDiv w:val="1"/>
      <w:marLeft w:val="0"/>
      <w:marRight w:val="0"/>
      <w:marTop w:val="0"/>
      <w:marBottom w:val="0"/>
      <w:divBdr>
        <w:top w:val="none" w:sz="0" w:space="0" w:color="auto"/>
        <w:left w:val="none" w:sz="0" w:space="0" w:color="auto"/>
        <w:bottom w:val="none" w:sz="0" w:space="0" w:color="auto"/>
        <w:right w:val="none" w:sz="0" w:space="0" w:color="auto"/>
      </w:divBdr>
      <w:divsChild>
        <w:div w:id="1487747113">
          <w:marLeft w:val="0"/>
          <w:marRight w:val="0"/>
          <w:marTop w:val="0"/>
          <w:marBottom w:val="0"/>
          <w:divBdr>
            <w:top w:val="none" w:sz="0" w:space="0" w:color="auto"/>
            <w:left w:val="none" w:sz="0" w:space="0" w:color="auto"/>
            <w:bottom w:val="none" w:sz="0" w:space="0" w:color="auto"/>
            <w:right w:val="none" w:sz="0" w:space="0" w:color="auto"/>
          </w:divBdr>
        </w:div>
      </w:divsChild>
    </w:div>
    <w:div w:id="862593113">
      <w:bodyDiv w:val="1"/>
      <w:marLeft w:val="0"/>
      <w:marRight w:val="0"/>
      <w:marTop w:val="0"/>
      <w:marBottom w:val="0"/>
      <w:divBdr>
        <w:top w:val="none" w:sz="0" w:space="0" w:color="auto"/>
        <w:left w:val="none" w:sz="0" w:space="0" w:color="auto"/>
        <w:bottom w:val="none" w:sz="0" w:space="0" w:color="auto"/>
        <w:right w:val="none" w:sz="0" w:space="0" w:color="auto"/>
      </w:divBdr>
    </w:div>
    <w:div w:id="906454488">
      <w:bodyDiv w:val="1"/>
      <w:marLeft w:val="0"/>
      <w:marRight w:val="0"/>
      <w:marTop w:val="0"/>
      <w:marBottom w:val="0"/>
      <w:divBdr>
        <w:top w:val="none" w:sz="0" w:space="0" w:color="auto"/>
        <w:left w:val="none" w:sz="0" w:space="0" w:color="auto"/>
        <w:bottom w:val="none" w:sz="0" w:space="0" w:color="auto"/>
        <w:right w:val="none" w:sz="0" w:space="0" w:color="auto"/>
      </w:divBdr>
    </w:div>
    <w:div w:id="1502156830">
      <w:bodyDiv w:val="1"/>
      <w:marLeft w:val="0"/>
      <w:marRight w:val="0"/>
      <w:marTop w:val="0"/>
      <w:marBottom w:val="0"/>
      <w:divBdr>
        <w:top w:val="none" w:sz="0" w:space="0" w:color="auto"/>
        <w:left w:val="none" w:sz="0" w:space="0" w:color="auto"/>
        <w:bottom w:val="none" w:sz="0" w:space="0" w:color="auto"/>
        <w:right w:val="none" w:sz="0" w:space="0" w:color="auto"/>
      </w:divBdr>
    </w:div>
    <w:div w:id="1897622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D901E-3684-284A-B62B-A4444F37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1492</Words>
  <Characters>8209</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FACULTAD</vt:lpstr>
    </vt:vector>
  </TitlesOfParts>
  <Company>Universidad de Chile</Company>
  <LinksUpToDate>false</LinksUpToDate>
  <CharactersWithSpaces>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FACULTAD</dc:title>
  <dc:subject/>
  <dc:creator>Unidad de Participación y Cultura - DAE</dc:creator>
  <cp:keywords/>
  <dc:description/>
  <cp:lastModifiedBy>Tomas Thayer Thayer</cp:lastModifiedBy>
  <cp:revision>1</cp:revision>
  <cp:lastPrinted>2015-01-09T14:29:00Z</cp:lastPrinted>
  <dcterms:created xsi:type="dcterms:W3CDTF">2016-01-12T13:44:00Z</dcterms:created>
  <dcterms:modified xsi:type="dcterms:W3CDTF">2016-01-17T04:32:00Z</dcterms:modified>
</cp:coreProperties>
</file>